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77234A" w14:textId="77777777" w:rsidR="00182F05" w:rsidRDefault="00182F05" w:rsidP="00182F05">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rPr>
          <w:b/>
          <w:noProof/>
          <w:sz w:val="40"/>
        </w:rPr>
      </w:pPr>
    </w:p>
    <w:p w14:paraId="5491C4CB" w14:textId="77777777" w:rsidR="00182F05" w:rsidRPr="000567B7" w:rsidRDefault="00182F05" w:rsidP="00182F05">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rPr>
          <w:b/>
          <w:sz w:val="24"/>
          <w:szCs w:val="24"/>
        </w:rPr>
      </w:pPr>
      <w:r w:rsidRPr="000567B7">
        <w:rPr>
          <w:b/>
          <w:noProof/>
          <w:sz w:val="40"/>
        </w:rPr>
        <w:drawing>
          <wp:inline distT="0" distB="0" distL="0" distR="0" wp14:anchorId="03F34916" wp14:editId="27478A64">
            <wp:extent cx="1808922" cy="1848678"/>
            <wp:effectExtent l="0" t="0" r="1270" b="0"/>
            <wp:docPr id="3" name="Picture 1" descr="NJCAA Shield logo.jpg"/>
            <wp:cNvGraphicFramePr/>
            <a:graphic xmlns:a="http://schemas.openxmlformats.org/drawingml/2006/main">
              <a:graphicData uri="http://schemas.openxmlformats.org/drawingml/2006/picture">
                <pic:pic xmlns:pic="http://schemas.openxmlformats.org/drawingml/2006/picture">
                  <pic:nvPicPr>
                    <pic:cNvPr id="4" name="Picture 3" descr="NJCAA Shield logo.jpg"/>
                    <pic:cNvPicPr>
                      <a:picLocks noChangeAspect="1"/>
                    </pic:cNvPicPr>
                  </pic:nvPicPr>
                  <pic:blipFill>
                    <a:blip r:embed="rId8" cstate="print"/>
                    <a:stretch>
                      <a:fillRect/>
                    </a:stretch>
                  </pic:blipFill>
                  <pic:spPr>
                    <a:xfrm>
                      <a:off x="0" y="0"/>
                      <a:ext cx="1816541" cy="1856464"/>
                    </a:xfrm>
                    <a:prstGeom prst="rect">
                      <a:avLst/>
                    </a:prstGeom>
                  </pic:spPr>
                </pic:pic>
              </a:graphicData>
            </a:graphic>
          </wp:inline>
        </w:drawing>
      </w:r>
      <w:r w:rsidR="00855407" w:rsidRPr="000567B7">
        <w:rPr>
          <w:b/>
          <w:sz w:val="96"/>
          <w:szCs w:val="96"/>
        </w:rPr>
        <w:t xml:space="preserve"> </w:t>
      </w:r>
      <w:r w:rsidR="00855407" w:rsidRPr="000567B7">
        <w:rPr>
          <w:b/>
          <w:sz w:val="96"/>
          <w:szCs w:val="96"/>
        </w:rPr>
        <w:tab/>
      </w:r>
    </w:p>
    <w:p w14:paraId="773783C6" w14:textId="77777777" w:rsidR="00182F05" w:rsidRPr="000567B7" w:rsidRDefault="00182F05" w:rsidP="00182F05">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rPr>
          <w:b/>
          <w:sz w:val="96"/>
          <w:szCs w:val="96"/>
        </w:rPr>
      </w:pPr>
    </w:p>
    <w:p w14:paraId="27C72F94" w14:textId="77777777" w:rsidR="00015214" w:rsidRPr="000567B7" w:rsidRDefault="00015214" w:rsidP="00015214">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jc w:val="center"/>
        <w:rPr>
          <w:b/>
          <w:sz w:val="96"/>
          <w:szCs w:val="96"/>
        </w:rPr>
      </w:pPr>
      <w:r w:rsidRPr="000567B7">
        <w:rPr>
          <w:b/>
          <w:sz w:val="96"/>
          <w:szCs w:val="96"/>
        </w:rPr>
        <w:t>NJCAA</w:t>
      </w:r>
    </w:p>
    <w:p w14:paraId="1F7902EE" w14:textId="77777777" w:rsidR="00015214" w:rsidRPr="000567B7" w:rsidRDefault="00015214" w:rsidP="00015214">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jc w:val="center"/>
        <w:rPr>
          <w:b/>
          <w:sz w:val="60"/>
          <w:szCs w:val="60"/>
        </w:rPr>
      </w:pPr>
      <w:r w:rsidRPr="000567B7">
        <w:rPr>
          <w:b/>
          <w:sz w:val="60"/>
          <w:szCs w:val="60"/>
        </w:rPr>
        <w:t>Region XIII</w:t>
      </w:r>
    </w:p>
    <w:p w14:paraId="007226DA" w14:textId="77777777" w:rsidR="00015214" w:rsidRPr="000567B7" w:rsidRDefault="00015214" w:rsidP="00015214">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jc w:val="center"/>
        <w:rPr>
          <w:b/>
          <w:sz w:val="60"/>
          <w:szCs w:val="60"/>
        </w:rPr>
      </w:pPr>
      <w:r w:rsidRPr="000567B7">
        <w:rPr>
          <w:b/>
          <w:sz w:val="60"/>
          <w:szCs w:val="60"/>
        </w:rPr>
        <w:t>Women’s Division</w:t>
      </w:r>
    </w:p>
    <w:p w14:paraId="36492A20" w14:textId="77777777" w:rsidR="00015214" w:rsidRPr="000567B7" w:rsidRDefault="00015214" w:rsidP="00015214">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jc w:val="center"/>
        <w:rPr>
          <w:b/>
          <w:sz w:val="60"/>
          <w:szCs w:val="60"/>
        </w:rPr>
      </w:pPr>
      <w:r w:rsidRPr="000567B7">
        <w:rPr>
          <w:b/>
          <w:sz w:val="60"/>
          <w:szCs w:val="60"/>
        </w:rPr>
        <w:t>Handbook</w:t>
      </w:r>
    </w:p>
    <w:p w14:paraId="2FE1D88E" w14:textId="335C6E54" w:rsidR="00015214" w:rsidRPr="000567B7" w:rsidRDefault="00035734" w:rsidP="00015214">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jc w:val="center"/>
        <w:rPr>
          <w:b/>
          <w:sz w:val="60"/>
          <w:szCs w:val="60"/>
        </w:rPr>
      </w:pPr>
      <w:r w:rsidRPr="000567B7">
        <w:rPr>
          <w:b/>
          <w:sz w:val="60"/>
          <w:szCs w:val="60"/>
        </w:rPr>
        <w:t>20</w:t>
      </w:r>
      <w:r w:rsidR="00007B09">
        <w:rPr>
          <w:b/>
          <w:sz w:val="60"/>
          <w:szCs w:val="60"/>
        </w:rPr>
        <w:t>20</w:t>
      </w:r>
      <w:r w:rsidRPr="000567B7">
        <w:rPr>
          <w:b/>
          <w:sz w:val="60"/>
          <w:szCs w:val="60"/>
        </w:rPr>
        <w:t>-20</w:t>
      </w:r>
      <w:r w:rsidR="0069488F">
        <w:rPr>
          <w:b/>
          <w:sz w:val="60"/>
          <w:szCs w:val="60"/>
        </w:rPr>
        <w:t>2</w:t>
      </w:r>
      <w:r w:rsidR="00007B09">
        <w:rPr>
          <w:b/>
          <w:sz w:val="60"/>
          <w:szCs w:val="60"/>
        </w:rPr>
        <w:t>1</w:t>
      </w:r>
    </w:p>
    <w:p w14:paraId="063D971B" w14:textId="77777777" w:rsidR="00182F05" w:rsidRPr="000567B7" w:rsidRDefault="00182F05" w:rsidP="00015214">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jc w:val="center"/>
        <w:rPr>
          <w:b/>
          <w:sz w:val="60"/>
          <w:szCs w:val="60"/>
        </w:rPr>
      </w:pPr>
    </w:p>
    <w:p w14:paraId="03DAA048" w14:textId="77777777" w:rsidR="00182F05" w:rsidRPr="000567B7" w:rsidRDefault="00182F05" w:rsidP="00182F05">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rPr>
          <w:noProof/>
        </w:rPr>
      </w:pPr>
    </w:p>
    <w:p w14:paraId="7543A9D8" w14:textId="77777777" w:rsidR="000D1D18" w:rsidRPr="000567B7" w:rsidRDefault="000D1D18" w:rsidP="00015214">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jc w:val="center"/>
        <w:rPr>
          <w:b/>
          <w:color w:val="FF0000"/>
          <w:sz w:val="60"/>
          <w:szCs w:val="60"/>
        </w:rPr>
      </w:pPr>
    </w:p>
    <w:p w14:paraId="3FD7AC72" w14:textId="77777777" w:rsidR="003349A5" w:rsidRPr="000567B7" w:rsidRDefault="00182F05" w:rsidP="00015214">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jc w:val="center"/>
        <w:rPr>
          <w:b/>
          <w:sz w:val="40"/>
        </w:rPr>
      </w:pPr>
      <w:r w:rsidRPr="000567B7">
        <w:rPr>
          <w:b/>
          <w:sz w:val="40"/>
        </w:rPr>
        <w:tab/>
      </w:r>
      <w:r w:rsidRPr="000567B7">
        <w:rPr>
          <w:b/>
          <w:sz w:val="40"/>
        </w:rPr>
        <w:tab/>
      </w:r>
      <w:r w:rsidRPr="000567B7">
        <w:rPr>
          <w:b/>
          <w:sz w:val="40"/>
        </w:rPr>
        <w:tab/>
      </w:r>
      <w:r w:rsidRPr="000567B7">
        <w:rPr>
          <w:b/>
          <w:sz w:val="40"/>
        </w:rPr>
        <w:tab/>
      </w:r>
      <w:r w:rsidRPr="000567B7">
        <w:rPr>
          <w:b/>
          <w:sz w:val="40"/>
        </w:rPr>
        <w:tab/>
      </w:r>
      <w:r w:rsidRPr="000567B7">
        <w:rPr>
          <w:b/>
          <w:sz w:val="40"/>
        </w:rPr>
        <w:tab/>
      </w:r>
      <w:r w:rsidRPr="000567B7">
        <w:rPr>
          <w:b/>
          <w:sz w:val="40"/>
        </w:rPr>
        <w:tab/>
      </w:r>
      <w:r w:rsidRPr="000567B7">
        <w:rPr>
          <w:b/>
          <w:sz w:val="40"/>
        </w:rPr>
        <w:tab/>
      </w:r>
      <w:r w:rsidRPr="000567B7">
        <w:rPr>
          <w:b/>
          <w:sz w:val="40"/>
        </w:rPr>
        <w:tab/>
      </w:r>
      <w:r w:rsidRPr="000567B7">
        <w:rPr>
          <w:b/>
          <w:sz w:val="40"/>
        </w:rPr>
        <w:tab/>
      </w:r>
      <w:r w:rsidRPr="000567B7">
        <w:rPr>
          <w:rFonts w:ascii="Arial" w:hAnsi="Arial" w:cs="Arial"/>
          <w:b/>
          <w:noProof/>
          <w:sz w:val="18"/>
          <w:szCs w:val="18"/>
        </w:rPr>
        <w:drawing>
          <wp:inline distT="0" distB="0" distL="0" distR="0" wp14:anchorId="7E94D70C" wp14:editId="2F0AD475">
            <wp:extent cx="1825145" cy="1443943"/>
            <wp:effectExtent l="0" t="0" r="3810" b="4445"/>
            <wp:docPr id="4" name="Picture 4" descr="Regio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gion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4265" cy="1443247"/>
                    </a:xfrm>
                    <a:prstGeom prst="rect">
                      <a:avLst/>
                    </a:prstGeom>
                    <a:noFill/>
                    <a:ln>
                      <a:noFill/>
                    </a:ln>
                  </pic:spPr>
                </pic:pic>
              </a:graphicData>
            </a:graphic>
          </wp:inline>
        </w:drawing>
      </w:r>
      <w:r w:rsidR="00015214" w:rsidRPr="000567B7">
        <w:rPr>
          <w:b/>
          <w:sz w:val="40"/>
        </w:rPr>
        <w:br w:type="page"/>
      </w:r>
    </w:p>
    <w:p w14:paraId="4FFF5752" w14:textId="77777777" w:rsidR="003349A5" w:rsidRPr="000567B7" w:rsidRDefault="003349A5">
      <w:pPr>
        <w:tabs>
          <w:tab w:val="left" w:pos="0"/>
          <w:tab w:val="center" w:pos="4776"/>
          <w:tab w:val="left" w:pos="5184"/>
          <w:tab w:val="left" w:pos="5760"/>
          <w:tab w:val="left" w:pos="6336"/>
          <w:tab w:val="left" w:pos="6912"/>
          <w:tab w:val="left" w:pos="7488"/>
          <w:tab w:val="left" w:pos="8064"/>
          <w:tab w:val="left" w:pos="8640"/>
          <w:tab w:val="left" w:pos="9216"/>
          <w:tab w:val="left" w:pos="9792"/>
        </w:tabs>
        <w:suppressAutoHyphens/>
        <w:rPr>
          <w:sz w:val="40"/>
        </w:rPr>
      </w:pPr>
      <w:r w:rsidRPr="000567B7">
        <w:rPr>
          <w:b/>
          <w:sz w:val="40"/>
        </w:rPr>
        <w:lastRenderedPageBreak/>
        <w:tab/>
      </w:r>
      <w:r w:rsidRPr="000567B7">
        <w:rPr>
          <w:b/>
          <w:sz w:val="36"/>
        </w:rPr>
        <w:t>NJCAA POSITION PAPER</w:t>
      </w:r>
      <w:r w:rsidR="00415FD8" w:rsidRPr="000567B7">
        <w:rPr>
          <w:b/>
          <w:sz w:val="40"/>
        </w:rPr>
        <w:fldChar w:fldCharType="begin"/>
      </w:r>
      <w:r w:rsidRPr="000567B7">
        <w:rPr>
          <w:b/>
          <w:sz w:val="40"/>
        </w:rPr>
        <w:instrText xml:space="preserve">PRIVATE </w:instrText>
      </w:r>
      <w:r w:rsidR="00415FD8" w:rsidRPr="000567B7">
        <w:rPr>
          <w:b/>
          <w:sz w:val="40"/>
        </w:rPr>
        <w:fldChar w:fldCharType="end"/>
      </w:r>
    </w:p>
    <w:p w14:paraId="11C5D0B0" w14:textId="77777777" w:rsidR="003349A5" w:rsidRPr="000567B7" w:rsidRDefault="003349A5">
      <w:pPr>
        <w:tabs>
          <w:tab w:val="left" w:pos="-720"/>
          <w:tab w:val="left" w:pos="0"/>
          <w:tab w:val="left" w:pos="672"/>
          <w:tab w:val="left" w:pos="1210"/>
          <w:tab w:val="left" w:pos="1746"/>
          <w:tab w:val="left" w:pos="2285"/>
          <w:tab w:val="left" w:pos="2821"/>
          <w:tab w:val="left" w:pos="3360"/>
          <w:tab w:val="left" w:pos="3898"/>
          <w:tab w:val="left" w:pos="4434"/>
          <w:tab w:val="left" w:pos="5509"/>
          <w:tab w:val="left" w:pos="6048"/>
          <w:tab w:val="left" w:pos="6586"/>
          <w:tab w:val="left" w:pos="7122"/>
          <w:tab w:val="left" w:pos="7661"/>
          <w:tab w:val="left" w:pos="8197"/>
          <w:tab w:val="left" w:pos="8736"/>
          <w:tab w:val="left" w:pos="9274"/>
          <w:tab w:val="left" w:pos="9792"/>
        </w:tabs>
        <w:suppressAutoHyphens/>
        <w:rPr>
          <w:sz w:val="24"/>
        </w:rPr>
      </w:pPr>
    </w:p>
    <w:p w14:paraId="6CE3B8FD" w14:textId="77777777" w:rsidR="003349A5" w:rsidRPr="000567B7" w:rsidRDefault="003349A5">
      <w:pPr>
        <w:tabs>
          <w:tab w:val="left" w:pos="0"/>
          <w:tab w:val="center" w:pos="4776"/>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b/>
          <w:sz w:val="24"/>
        </w:rPr>
        <w:tab/>
        <w:t>LEADERSHIP ROLES FOR WOMEN IN TWO-YEAR COLLEGE ATHLETICS</w:t>
      </w:r>
    </w:p>
    <w:p w14:paraId="773CC5EE" w14:textId="77777777" w:rsidR="003349A5" w:rsidRPr="000567B7" w:rsidRDefault="003349A5">
      <w:pPr>
        <w:tabs>
          <w:tab w:val="left" w:pos="-394"/>
          <w:tab w:val="left" w:pos="0"/>
          <w:tab w:val="left" w:pos="288"/>
          <w:tab w:val="left" w:pos="997"/>
          <w:tab w:val="left" w:pos="1536"/>
          <w:tab w:val="left" w:pos="2072"/>
          <w:tab w:val="left" w:pos="2610"/>
          <w:tab w:val="left" w:pos="3148"/>
          <w:tab w:val="left" w:pos="3685"/>
          <w:tab w:val="left" w:pos="4224"/>
          <w:tab w:val="left" w:pos="4760"/>
          <w:tab w:val="left" w:pos="5298"/>
          <w:tab w:val="left" w:pos="5836"/>
          <w:tab w:val="left" w:pos="6373"/>
          <w:tab w:val="left" w:pos="6912"/>
          <w:tab w:val="left" w:pos="7448"/>
          <w:tab w:val="left" w:pos="7986"/>
          <w:tab w:val="left" w:pos="8524"/>
          <w:tab w:val="left" w:pos="9061"/>
          <w:tab w:val="left" w:pos="9600"/>
          <w:tab w:val="left" w:pos="9792"/>
        </w:tabs>
        <w:suppressAutoHyphens/>
        <w:ind w:hanging="288"/>
        <w:rPr>
          <w:sz w:val="24"/>
        </w:rPr>
      </w:pPr>
      <w:r w:rsidRPr="000567B7">
        <w:rPr>
          <w:sz w:val="24"/>
        </w:rPr>
        <w:tab/>
      </w:r>
    </w:p>
    <w:p w14:paraId="71823DC2" w14:textId="77777777" w:rsidR="003349A5" w:rsidRPr="000567B7" w:rsidRDefault="003349A5">
      <w:pPr>
        <w:tabs>
          <w:tab w:val="left" w:pos="-394"/>
          <w:tab w:val="left" w:pos="0"/>
          <w:tab w:val="left" w:pos="288"/>
          <w:tab w:val="left" w:pos="997"/>
          <w:tab w:val="left" w:pos="1536"/>
          <w:tab w:val="left" w:pos="2072"/>
          <w:tab w:val="left" w:pos="2610"/>
          <w:tab w:val="left" w:pos="3148"/>
          <w:tab w:val="left" w:pos="3685"/>
          <w:tab w:val="left" w:pos="4224"/>
          <w:tab w:val="left" w:pos="4760"/>
          <w:tab w:val="left" w:pos="5298"/>
          <w:tab w:val="left" w:pos="5836"/>
          <w:tab w:val="left" w:pos="6373"/>
          <w:tab w:val="left" w:pos="6912"/>
          <w:tab w:val="left" w:pos="7448"/>
          <w:tab w:val="left" w:pos="7986"/>
          <w:tab w:val="left" w:pos="8524"/>
          <w:tab w:val="left" w:pos="9061"/>
          <w:tab w:val="left" w:pos="9600"/>
          <w:tab w:val="left" w:pos="9792"/>
        </w:tabs>
        <w:suppressAutoHyphens/>
        <w:spacing w:line="360" w:lineRule="auto"/>
        <w:ind w:hanging="288"/>
        <w:rPr>
          <w:sz w:val="24"/>
        </w:rPr>
      </w:pPr>
      <w:r w:rsidRPr="000567B7">
        <w:rPr>
          <w:sz w:val="24"/>
        </w:rPr>
        <w:tab/>
        <w:t>From its inception the Women's Division of the National Junior College Athletic Association has fostered among its goals the encouragement, promotion and advancement of all women's athletic programs in the Junior/Community Colleges.  In order to ensure progress in meeting these objectives and goals, women of competency and experience, as well as those whose backgrounds have been limited, should not be excluded from leadership roles.  As a group, we are strongly opposed to any and all measures which would remove or exclude capable, qualified and/or interested women from assuming those leadership positions relating to Women's Athletics.  It is a specific concern that the women's regional directors position be held by a woman.</w:t>
      </w:r>
    </w:p>
    <w:p w14:paraId="2C8836E3" w14:textId="77777777" w:rsidR="003349A5" w:rsidRPr="000567B7" w:rsidRDefault="003349A5">
      <w:pPr>
        <w:tabs>
          <w:tab w:val="left" w:pos="-394"/>
          <w:tab w:val="left" w:pos="0"/>
          <w:tab w:val="left" w:pos="288"/>
          <w:tab w:val="left" w:pos="997"/>
          <w:tab w:val="left" w:pos="1536"/>
          <w:tab w:val="left" w:pos="2072"/>
          <w:tab w:val="left" w:pos="2610"/>
          <w:tab w:val="left" w:pos="3148"/>
          <w:tab w:val="left" w:pos="3685"/>
          <w:tab w:val="left" w:pos="4224"/>
          <w:tab w:val="left" w:pos="4760"/>
          <w:tab w:val="left" w:pos="5298"/>
          <w:tab w:val="left" w:pos="5836"/>
          <w:tab w:val="left" w:pos="6373"/>
          <w:tab w:val="left" w:pos="6912"/>
          <w:tab w:val="left" w:pos="7448"/>
          <w:tab w:val="left" w:pos="7986"/>
          <w:tab w:val="left" w:pos="8524"/>
          <w:tab w:val="left" w:pos="9061"/>
          <w:tab w:val="left" w:pos="9600"/>
          <w:tab w:val="left" w:pos="9792"/>
        </w:tabs>
        <w:suppressAutoHyphens/>
        <w:spacing w:line="360" w:lineRule="auto"/>
        <w:ind w:hanging="288"/>
        <w:rPr>
          <w:sz w:val="24"/>
        </w:rPr>
      </w:pPr>
      <w:r w:rsidRPr="000567B7">
        <w:rPr>
          <w:sz w:val="24"/>
        </w:rPr>
        <w:tab/>
      </w:r>
    </w:p>
    <w:p w14:paraId="00AE5C3D" w14:textId="77777777" w:rsidR="003349A5" w:rsidRPr="000567B7" w:rsidRDefault="003349A5">
      <w:pPr>
        <w:tabs>
          <w:tab w:val="left" w:pos="-394"/>
          <w:tab w:val="left" w:pos="0"/>
          <w:tab w:val="left" w:pos="288"/>
          <w:tab w:val="left" w:pos="997"/>
          <w:tab w:val="left" w:pos="1536"/>
          <w:tab w:val="left" w:pos="2072"/>
          <w:tab w:val="left" w:pos="2610"/>
          <w:tab w:val="left" w:pos="3148"/>
          <w:tab w:val="left" w:pos="3685"/>
          <w:tab w:val="left" w:pos="4224"/>
          <w:tab w:val="left" w:pos="4760"/>
          <w:tab w:val="left" w:pos="5298"/>
          <w:tab w:val="left" w:pos="5836"/>
          <w:tab w:val="left" w:pos="6373"/>
          <w:tab w:val="left" w:pos="6912"/>
          <w:tab w:val="left" w:pos="7448"/>
          <w:tab w:val="left" w:pos="7986"/>
          <w:tab w:val="left" w:pos="8524"/>
          <w:tab w:val="left" w:pos="9061"/>
          <w:tab w:val="left" w:pos="9600"/>
          <w:tab w:val="left" w:pos="9792"/>
        </w:tabs>
        <w:suppressAutoHyphens/>
        <w:spacing w:line="360" w:lineRule="auto"/>
        <w:ind w:hanging="288"/>
        <w:rPr>
          <w:sz w:val="24"/>
        </w:rPr>
      </w:pPr>
      <w:r w:rsidRPr="000567B7">
        <w:rPr>
          <w:sz w:val="24"/>
        </w:rPr>
        <w:tab/>
        <w:t>We would strongly urge all regions of the NJCAA to provide for access to and input from women within their respective regions at each regional meeting relating to the business and conduct of the Women's Division.  In those regions where f</w:t>
      </w:r>
      <w:r w:rsidR="00CF1DB0" w:rsidRPr="000567B7">
        <w:rPr>
          <w:sz w:val="24"/>
        </w:rPr>
        <w:t>1</w:t>
      </w:r>
      <w:r w:rsidRPr="000567B7">
        <w:rPr>
          <w:sz w:val="24"/>
        </w:rPr>
        <w:t>ew women currently serve in any leadership capacity, we would urge that a conscientious, active and ongoing effort be made to identify, attract and develop the leadership potential of women throughout the region.</w:t>
      </w:r>
    </w:p>
    <w:p w14:paraId="3C15455C" w14:textId="77777777" w:rsidR="003349A5" w:rsidRPr="000567B7" w:rsidRDefault="003349A5">
      <w:pPr>
        <w:tabs>
          <w:tab w:val="left" w:pos="-394"/>
          <w:tab w:val="left" w:pos="0"/>
          <w:tab w:val="left" w:pos="288"/>
          <w:tab w:val="left" w:pos="997"/>
          <w:tab w:val="left" w:pos="1536"/>
          <w:tab w:val="left" w:pos="2072"/>
          <w:tab w:val="left" w:pos="2610"/>
          <w:tab w:val="left" w:pos="3148"/>
          <w:tab w:val="left" w:pos="3685"/>
          <w:tab w:val="left" w:pos="4224"/>
          <w:tab w:val="left" w:pos="4760"/>
          <w:tab w:val="left" w:pos="5298"/>
          <w:tab w:val="left" w:pos="5836"/>
          <w:tab w:val="left" w:pos="6373"/>
          <w:tab w:val="left" w:pos="6912"/>
          <w:tab w:val="left" w:pos="7448"/>
          <w:tab w:val="left" w:pos="7986"/>
          <w:tab w:val="left" w:pos="8524"/>
          <w:tab w:val="left" w:pos="9061"/>
          <w:tab w:val="left" w:pos="9600"/>
          <w:tab w:val="left" w:pos="9792"/>
        </w:tabs>
        <w:suppressAutoHyphens/>
        <w:spacing w:line="360" w:lineRule="auto"/>
        <w:ind w:hanging="288"/>
        <w:rPr>
          <w:sz w:val="24"/>
        </w:rPr>
      </w:pPr>
      <w:r w:rsidRPr="000567B7">
        <w:rPr>
          <w:sz w:val="24"/>
        </w:rPr>
        <w:tab/>
      </w:r>
    </w:p>
    <w:p w14:paraId="1712B2EB" w14:textId="77777777" w:rsidR="003349A5" w:rsidRPr="000567B7" w:rsidRDefault="003349A5">
      <w:pPr>
        <w:tabs>
          <w:tab w:val="left" w:pos="-394"/>
          <w:tab w:val="left" w:pos="0"/>
          <w:tab w:val="left" w:pos="288"/>
          <w:tab w:val="left" w:pos="997"/>
          <w:tab w:val="left" w:pos="1536"/>
          <w:tab w:val="left" w:pos="2072"/>
          <w:tab w:val="left" w:pos="2610"/>
          <w:tab w:val="left" w:pos="3148"/>
          <w:tab w:val="left" w:pos="3685"/>
          <w:tab w:val="left" w:pos="4224"/>
          <w:tab w:val="left" w:pos="4760"/>
          <w:tab w:val="left" w:pos="5298"/>
          <w:tab w:val="left" w:pos="5836"/>
          <w:tab w:val="left" w:pos="6373"/>
          <w:tab w:val="left" w:pos="6912"/>
          <w:tab w:val="left" w:pos="7448"/>
          <w:tab w:val="left" w:pos="7986"/>
          <w:tab w:val="left" w:pos="8524"/>
          <w:tab w:val="left" w:pos="9061"/>
          <w:tab w:val="left" w:pos="9600"/>
          <w:tab w:val="left" w:pos="9792"/>
        </w:tabs>
        <w:suppressAutoHyphens/>
        <w:spacing w:line="360" w:lineRule="auto"/>
        <w:ind w:hanging="288"/>
        <w:rPr>
          <w:sz w:val="24"/>
        </w:rPr>
      </w:pPr>
      <w:r w:rsidRPr="000567B7">
        <w:rPr>
          <w:sz w:val="24"/>
        </w:rPr>
        <w:tab/>
        <w:t>It is through these efforts we hope to expand the leadership opportunities, promote conscientious awareness and stimulate interest on the part of women in the NJCAA; and to recognize the significant contributions women can make in the leadership and administration of women's athletics.</w:t>
      </w:r>
    </w:p>
    <w:p w14:paraId="43668DCE" w14:textId="77777777" w:rsidR="003349A5" w:rsidRPr="000567B7" w:rsidRDefault="003349A5">
      <w:pPr>
        <w:tabs>
          <w:tab w:val="left" w:pos="-394"/>
          <w:tab w:val="left" w:pos="0"/>
          <w:tab w:val="left" w:pos="288"/>
          <w:tab w:val="left" w:pos="997"/>
          <w:tab w:val="left" w:pos="1536"/>
          <w:tab w:val="left" w:pos="2072"/>
          <w:tab w:val="left" w:pos="2610"/>
          <w:tab w:val="left" w:pos="3148"/>
          <w:tab w:val="left" w:pos="3685"/>
          <w:tab w:val="left" w:pos="4224"/>
          <w:tab w:val="left" w:pos="4760"/>
          <w:tab w:val="left" w:pos="5298"/>
          <w:tab w:val="left" w:pos="5836"/>
          <w:tab w:val="left" w:pos="6373"/>
          <w:tab w:val="left" w:pos="6912"/>
          <w:tab w:val="left" w:pos="7448"/>
          <w:tab w:val="left" w:pos="7986"/>
          <w:tab w:val="left" w:pos="8524"/>
          <w:tab w:val="left" w:pos="9061"/>
          <w:tab w:val="left" w:pos="9600"/>
          <w:tab w:val="left" w:pos="9792"/>
        </w:tabs>
        <w:suppressAutoHyphens/>
        <w:ind w:hanging="288"/>
        <w:rPr>
          <w:b/>
          <w:sz w:val="40"/>
        </w:rPr>
      </w:pPr>
      <w:r w:rsidRPr="000567B7">
        <w:rPr>
          <w:sz w:val="24"/>
        </w:rPr>
        <w:br w:type="page"/>
      </w:r>
      <w:r w:rsidRPr="000567B7">
        <w:rPr>
          <w:b/>
          <w:sz w:val="40"/>
        </w:rPr>
        <w:lastRenderedPageBreak/>
        <w:tab/>
      </w:r>
    </w:p>
    <w:p w14:paraId="505AE6A9" w14:textId="77777777" w:rsidR="003349A5" w:rsidRPr="000567B7" w:rsidRDefault="003349A5">
      <w:pPr>
        <w:tabs>
          <w:tab w:val="left" w:pos="-68"/>
          <w:tab w:val="left" w:pos="1322"/>
          <w:tab w:val="left" w:pos="1861"/>
          <w:tab w:val="left" w:pos="2398"/>
          <w:tab w:val="left" w:pos="2935"/>
          <w:tab w:val="left" w:pos="3473"/>
          <w:tab w:val="left" w:pos="4010"/>
          <w:tab w:val="left" w:pos="4549"/>
          <w:tab w:val="left" w:pos="5623"/>
          <w:tab w:val="left" w:pos="6161"/>
          <w:tab w:val="left" w:pos="6698"/>
          <w:tab w:val="left" w:pos="7237"/>
          <w:tab w:val="left" w:pos="7774"/>
          <w:tab w:val="left" w:pos="8311"/>
          <w:tab w:val="left" w:pos="8849"/>
          <w:tab w:val="left" w:pos="9386"/>
          <w:tab w:val="left" w:pos="9541"/>
        </w:tabs>
        <w:suppressAutoHyphens/>
        <w:ind w:left="325" w:right="229"/>
        <w:jc w:val="center"/>
        <w:rPr>
          <w:sz w:val="36"/>
        </w:rPr>
      </w:pPr>
      <w:r w:rsidRPr="000567B7">
        <w:rPr>
          <w:b/>
          <w:sz w:val="36"/>
        </w:rPr>
        <w:t>REGION XIII WOMEN'S DIVISION</w:t>
      </w:r>
    </w:p>
    <w:p w14:paraId="4A4FBE88" w14:textId="77777777" w:rsidR="003349A5" w:rsidRPr="000567B7" w:rsidRDefault="003349A5">
      <w:pPr>
        <w:tabs>
          <w:tab w:val="left" w:pos="-394"/>
          <w:tab w:val="left" w:pos="0"/>
          <w:tab w:val="left" w:pos="288"/>
          <w:tab w:val="left" w:pos="997"/>
          <w:tab w:val="left" w:pos="1536"/>
          <w:tab w:val="left" w:pos="2072"/>
          <w:tab w:val="left" w:pos="2610"/>
          <w:tab w:val="left" w:pos="3148"/>
          <w:tab w:val="left" w:pos="3685"/>
          <w:tab w:val="left" w:pos="4224"/>
          <w:tab w:val="left" w:pos="4760"/>
          <w:tab w:val="left" w:pos="5298"/>
          <w:tab w:val="left" w:pos="5836"/>
          <w:tab w:val="left" w:pos="6373"/>
          <w:tab w:val="left" w:pos="6912"/>
          <w:tab w:val="left" w:pos="7448"/>
          <w:tab w:val="left" w:pos="7986"/>
          <w:tab w:val="left" w:pos="8524"/>
          <w:tab w:val="left" w:pos="9061"/>
          <w:tab w:val="left" w:pos="9600"/>
          <w:tab w:val="left" w:pos="9792"/>
        </w:tabs>
        <w:suppressAutoHyphens/>
        <w:ind w:left="288" w:right="229" w:hanging="288"/>
        <w:rPr>
          <w:sz w:val="36"/>
        </w:rPr>
      </w:pPr>
      <w:r w:rsidRPr="000567B7">
        <w:rPr>
          <w:sz w:val="36"/>
        </w:rPr>
        <w:tab/>
      </w:r>
    </w:p>
    <w:p w14:paraId="704D38C7" w14:textId="77777777" w:rsidR="003349A5" w:rsidRPr="000567B7" w:rsidRDefault="003349A5">
      <w:pPr>
        <w:tabs>
          <w:tab w:val="left" w:pos="-1008"/>
          <w:tab w:val="center" w:pos="4997"/>
        </w:tabs>
        <w:suppressAutoHyphens/>
        <w:ind w:left="288" w:right="229" w:hanging="288"/>
        <w:jc w:val="center"/>
        <w:rPr>
          <w:sz w:val="36"/>
        </w:rPr>
      </w:pPr>
      <w:r w:rsidRPr="000567B7">
        <w:rPr>
          <w:b/>
          <w:sz w:val="36"/>
        </w:rPr>
        <w:t>OFFICERS</w:t>
      </w:r>
    </w:p>
    <w:p w14:paraId="5D880E2C" w14:textId="77777777" w:rsidR="003349A5" w:rsidRPr="000567B7" w:rsidRDefault="003349A5">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p>
    <w:p w14:paraId="47948CC5" w14:textId="77777777" w:rsidR="003349A5" w:rsidRPr="000567B7" w:rsidRDefault="003349A5">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p>
    <w:p w14:paraId="60A34C1C" w14:textId="77777777" w:rsidR="0069488F" w:rsidRPr="000567B7" w:rsidRDefault="00BC6AC5" w:rsidP="0069488F">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b/>
          <w:sz w:val="24"/>
        </w:rPr>
      </w:pPr>
      <w:r w:rsidRPr="000567B7">
        <w:rPr>
          <w:sz w:val="24"/>
        </w:rPr>
        <w:tab/>
        <w:t xml:space="preserve">DIRECTOR </w:t>
      </w:r>
      <w:r w:rsidRPr="000567B7">
        <w:rPr>
          <w:sz w:val="24"/>
        </w:rPr>
        <w:tab/>
      </w:r>
      <w:r w:rsidR="0069488F" w:rsidRPr="000567B7">
        <w:rPr>
          <w:b/>
          <w:sz w:val="24"/>
        </w:rPr>
        <w:t>Danny Mertens</w:t>
      </w:r>
    </w:p>
    <w:p w14:paraId="73ABB844" w14:textId="77777777" w:rsidR="0069488F" w:rsidRPr="000567B7" w:rsidRDefault="0069488F" w:rsidP="0069488F">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Lake Region State College</w:t>
      </w:r>
    </w:p>
    <w:p w14:paraId="1DC910B3" w14:textId="77777777" w:rsidR="0069488F" w:rsidRPr="000567B7" w:rsidRDefault="0069488F" w:rsidP="0069488F">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 xml:space="preserve">Devils, Lake, ND </w:t>
      </w:r>
    </w:p>
    <w:p w14:paraId="45927094" w14:textId="77777777" w:rsidR="0069488F" w:rsidRPr="000567B7" w:rsidRDefault="0069488F" w:rsidP="0069488F">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(o) 701-662-1654</w:t>
      </w:r>
    </w:p>
    <w:p w14:paraId="0BDA6D89" w14:textId="6794C417" w:rsidR="00466C67" w:rsidRPr="000567B7" w:rsidRDefault="0069488F" w:rsidP="0069488F">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Daniel.</w:t>
      </w:r>
      <w:r>
        <w:rPr>
          <w:sz w:val="24"/>
        </w:rPr>
        <w:t>mertens@lrsc.edu</w:t>
      </w:r>
    </w:p>
    <w:p w14:paraId="55A8C6FB" w14:textId="77777777" w:rsidR="00466C67" w:rsidRPr="000567B7" w:rsidRDefault="00466C67" w:rsidP="00466C67">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p>
    <w:p w14:paraId="46E67D73" w14:textId="77777777" w:rsidR="00D62EF2" w:rsidRPr="000567B7" w:rsidRDefault="00D62EF2"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r>
    </w:p>
    <w:p w14:paraId="13677EB2" w14:textId="77777777" w:rsidR="00D62EF2" w:rsidRPr="000567B7" w:rsidRDefault="003349A5"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b/>
          <w:sz w:val="24"/>
        </w:rPr>
      </w:pPr>
      <w:r w:rsidRPr="000567B7">
        <w:rPr>
          <w:sz w:val="24"/>
        </w:rPr>
        <w:tab/>
        <w:t>ASSISTANT DIRECTOR</w:t>
      </w:r>
      <w:r w:rsidR="00D62EF2" w:rsidRPr="000567B7">
        <w:rPr>
          <w:sz w:val="24"/>
        </w:rPr>
        <w:tab/>
      </w:r>
      <w:r w:rsidR="00D62EF2" w:rsidRPr="000567B7">
        <w:rPr>
          <w:b/>
          <w:sz w:val="24"/>
        </w:rPr>
        <w:t>Rosalie Hayenga</w:t>
      </w:r>
    </w:p>
    <w:p w14:paraId="047424F2" w14:textId="77777777" w:rsidR="00D62EF2" w:rsidRPr="000567B7" w:rsidRDefault="00D62EF2" w:rsidP="00466C67">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right="229"/>
        <w:rPr>
          <w:sz w:val="24"/>
        </w:rPr>
      </w:pPr>
      <w:r w:rsidRPr="000567B7">
        <w:rPr>
          <w:sz w:val="24"/>
        </w:rPr>
        <w:tab/>
      </w:r>
      <w:r w:rsidRPr="000567B7">
        <w:rPr>
          <w:sz w:val="24"/>
        </w:rPr>
        <w:tab/>
        <w:t>Minnesota West</w:t>
      </w:r>
    </w:p>
    <w:p w14:paraId="76BA06D1" w14:textId="77777777" w:rsidR="00D62EF2" w:rsidRPr="000567B7" w:rsidRDefault="00D62EF2"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1450 Collegeway</w:t>
      </w:r>
    </w:p>
    <w:p w14:paraId="59A474E3" w14:textId="77777777" w:rsidR="00D62EF2" w:rsidRPr="000567B7" w:rsidRDefault="00D62EF2"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Worthington, MN 56181</w:t>
      </w:r>
    </w:p>
    <w:p w14:paraId="15251723" w14:textId="77777777" w:rsidR="00466C67" w:rsidRPr="000567B7" w:rsidRDefault="00466C67"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(o) 507.372.3488</w:t>
      </w:r>
    </w:p>
    <w:p w14:paraId="4AF5580E" w14:textId="77777777" w:rsidR="00466C67" w:rsidRPr="000567B7" w:rsidRDefault="00466C67"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r>
      <w:hyperlink r:id="rId10" w:history="1">
        <w:r w:rsidRPr="000567B7">
          <w:rPr>
            <w:rStyle w:val="Hyperlink"/>
            <w:sz w:val="24"/>
          </w:rPr>
          <w:t>Roslie.hayenga@mnwest.edu</w:t>
        </w:r>
      </w:hyperlink>
    </w:p>
    <w:p w14:paraId="413FEFB8" w14:textId="77777777" w:rsidR="00466C67" w:rsidRPr="000567B7" w:rsidRDefault="00466C67"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p>
    <w:p w14:paraId="4CDC4F7E" w14:textId="77777777" w:rsidR="003349A5" w:rsidRPr="000567B7" w:rsidRDefault="003349A5" w:rsidP="00466C67">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right="229"/>
        <w:rPr>
          <w:sz w:val="24"/>
        </w:rPr>
      </w:pPr>
      <w:r w:rsidRPr="000567B7">
        <w:rPr>
          <w:sz w:val="24"/>
        </w:rPr>
        <w:tab/>
      </w:r>
      <w:r w:rsidRPr="000567B7">
        <w:rPr>
          <w:sz w:val="24"/>
        </w:rPr>
        <w:tab/>
      </w:r>
    </w:p>
    <w:p w14:paraId="3AE272F5" w14:textId="77777777" w:rsidR="0095462F" w:rsidRPr="000567B7" w:rsidRDefault="003349A5"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b/>
          <w:sz w:val="24"/>
        </w:rPr>
      </w:pPr>
      <w:r w:rsidRPr="000567B7">
        <w:rPr>
          <w:sz w:val="24"/>
        </w:rPr>
        <w:tab/>
        <w:t>SECRETARY-TREASURER</w:t>
      </w:r>
      <w:r w:rsidRPr="000567B7">
        <w:rPr>
          <w:sz w:val="24"/>
        </w:rPr>
        <w:tab/>
      </w:r>
      <w:r w:rsidR="00DA4948" w:rsidRPr="000567B7">
        <w:rPr>
          <w:b/>
          <w:sz w:val="24"/>
        </w:rPr>
        <w:t>Danny Mertens</w:t>
      </w:r>
    </w:p>
    <w:p w14:paraId="1C610735" w14:textId="77777777" w:rsidR="00DA4948" w:rsidRPr="000567B7" w:rsidRDefault="00DA4948"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Lake Region State College</w:t>
      </w:r>
    </w:p>
    <w:p w14:paraId="515E4CCD" w14:textId="77777777" w:rsidR="00DA4948" w:rsidRPr="000567B7" w:rsidRDefault="00DA4948"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 xml:space="preserve">Devils, Lake, ND </w:t>
      </w:r>
    </w:p>
    <w:p w14:paraId="30DFB3E9" w14:textId="6D727B34" w:rsidR="00464F01" w:rsidRPr="000567B7" w:rsidRDefault="00464F01"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(o) 701-662-1654</w:t>
      </w:r>
    </w:p>
    <w:p w14:paraId="4501B466" w14:textId="1EB50F01" w:rsidR="00464F01" w:rsidRPr="000567B7" w:rsidRDefault="00464F01" w:rsidP="00D62EF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Daniel.Mertens@lrsc.edu</w:t>
      </w:r>
    </w:p>
    <w:p w14:paraId="29B5386E" w14:textId="77777777" w:rsidR="003349A5" w:rsidRPr="000567B7" w:rsidRDefault="003349A5">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p>
    <w:p w14:paraId="28429347" w14:textId="77777777" w:rsidR="003349A5" w:rsidRPr="000567B7" w:rsidRDefault="003349A5">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p>
    <w:p w14:paraId="1D18D0EE" w14:textId="77777777" w:rsidR="00A90021" w:rsidRPr="000567B7" w:rsidRDefault="003349A5" w:rsidP="00A90021">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t>EAST REPRESENTATIVE</w:t>
      </w:r>
      <w:r w:rsidRPr="000567B7">
        <w:rPr>
          <w:sz w:val="24"/>
        </w:rPr>
        <w:tab/>
      </w:r>
      <w:r w:rsidR="00A90021" w:rsidRPr="000567B7">
        <w:rPr>
          <w:b/>
          <w:sz w:val="24"/>
        </w:rPr>
        <w:t>Dave Fish</w:t>
      </w:r>
    </w:p>
    <w:p w14:paraId="5C13EE89" w14:textId="77777777" w:rsidR="00A90021" w:rsidRPr="000567B7" w:rsidRDefault="00A90021" w:rsidP="00A90021">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Western Technical College</w:t>
      </w:r>
    </w:p>
    <w:p w14:paraId="03B2E0D4" w14:textId="77777777" w:rsidR="00A90021" w:rsidRPr="000567B7" w:rsidRDefault="00A90021" w:rsidP="00A90021">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r>
      <w:r w:rsidR="00981138" w:rsidRPr="000567B7">
        <w:rPr>
          <w:sz w:val="24"/>
        </w:rPr>
        <w:t>304 Sixth Street N.</w:t>
      </w:r>
    </w:p>
    <w:p w14:paraId="0067DD71" w14:textId="77777777" w:rsidR="00981138" w:rsidRPr="000567B7" w:rsidRDefault="00981138" w:rsidP="00A90021">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LaCrosse, WI  54602-0908</w:t>
      </w:r>
    </w:p>
    <w:p w14:paraId="2BA6E2E9" w14:textId="77777777" w:rsidR="00981138" w:rsidRPr="000567B7" w:rsidRDefault="00981138" w:rsidP="00A90021">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608-785-9449</w:t>
      </w:r>
    </w:p>
    <w:p w14:paraId="3C5BDA97" w14:textId="77777777" w:rsidR="00A45288" w:rsidRPr="000567B7" w:rsidRDefault="00981138" w:rsidP="00A45288">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r>
      <w:hyperlink r:id="rId11" w:history="1">
        <w:r w:rsidR="00A45288" w:rsidRPr="000567B7">
          <w:rPr>
            <w:rStyle w:val="Hyperlink"/>
            <w:sz w:val="24"/>
          </w:rPr>
          <w:t>fishd@westerntc.edu</w:t>
        </w:r>
      </w:hyperlink>
    </w:p>
    <w:p w14:paraId="2ADDA1D5" w14:textId="77777777" w:rsidR="003349A5" w:rsidRPr="000567B7" w:rsidRDefault="003349A5" w:rsidP="00A45288">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right="229"/>
        <w:rPr>
          <w:sz w:val="24"/>
        </w:rPr>
      </w:pPr>
      <w:r w:rsidRPr="000567B7">
        <w:rPr>
          <w:sz w:val="24"/>
        </w:rPr>
        <w:tab/>
      </w:r>
    </w:p>
    <w:p w14:paraId="13962D17" w14:textId="77777777" w:rsidR="00DA4948" w:rsidRPr="000567B7" w:rsidRDefault="003349A5" w:rsidP="00BB724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b/>
          <w:sz w:val="24"/>
        </w:rPr>
      </w:pPr>
      <w:r w:rsidRPr="000567B7">
        <w:rPr>
          <w:sz w:val="24"/>
        </w:rPr>
        <w:tab/>
        <w:t>WEST REPRESENTATIVE</w:t>
      </w:r>
      <w:r w:rsidR="001748AB" w:rsidRPr="000567B7">
        <w:rPr>
          <w:sz w:val="24"/>
        </w:rPr>
        <w:t xml:space="preserve"> </w:t>
      </w:r>
      <w:r w:rsidR="00EE25FE" w:rsidRPr="000567B7">
        <w:rPr>
          <w:sz w:val="24"/>
        </w:rPr>
        <w:tab/>
      </w:r>
      <w:r w:rsidR="00DA4948" w:rsidRPr="000567B7">
        <w:rPr>
          <w:b/>
          <w:sz w:val="24"/>
        </w:rPr>
        <w:t>Joe Peterson</w:t>
      </w:r>
    </w:p>
    <w:p w14:paraId="034C947D" w14:textId="3728DCA8" w:rsidR="00DA4948" w:rsidRPr="000567B7" w:rsidRDefault="001D48A6" w:rsidP="00BB724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Dawson Community College</w:t>
      </w:r>
    </w:p>
    <w:p w14:paraId="2BE93DAD" w14:textId="77777777" w:rsidR="003349A5" w:rsidRPr="000567B7" w:rsidRDefault="00DA4948" w:rsidP="00BB7242">
      <w:pPr>
        <w:tabs>
          <w:tab w:val="left" w:pos="-394"/>
          <w:tab w:val="left" w:pos="0"/>
          <w:tab w:val="left" w:pos="288"/>
          <w:tab w:val="left" w:pos="5164"/>
          <w:tab w:val="left" w:pos="5760"/>
          <w:tab w:val="left" w:pos="6336"/>
          <w:tab w:val="left" w:pos="6912"/>
          <w:tab w:val="left" w:pos="7488"/>
          <w:tab w:val="left" w:pos="8064"/>
          <w:tab w:val="left" w:pos="8640"/>
          <w:tab w:val="left" w:pos="9216"/>
          <w:tab w:val="left" w:pos="9792"/>
        </w:tabs>
        <w:suppressAutoHyphens/>
        <w:ind w:left="288" w:right="229" w:hanging="288"/>
        <w:rPr>
          <w:sz w:val="24"/>
        </w:rPr>
      </w:pPr>
      <w:r w:rsidRPr="000567B7">
        <w:rPr>
          <w:sz w:val="24"/>
        </w:rPr>
        <w:tab/>
      </w:r>
      <w:r w:rsidRPr="000567B7">
        <w:rPr>
          <w:sz w:val="24"/>
        </w:rPr>
        <w:tab/>
        <w:t>Glendive, MT</w:t>
      </w:r>
      <w:r w:rsidR="001748AB" w:rsidRPr="000567B7">
        <w:rPr>
          <w:sz w:val="24"/>
        </w:rPr>
        <w:tab/>
      </w:r>
    </w:p>
    <w:p w14:paraId="2DEFED84" w14:textId="77777777" w:rsidR="003349A5" w:rsidRPr="000567B7" w:rsidRDefault="003349A5" w:rsidP="00AC1D3D">
      <w:pPr>
        <w:tabs>
          <w:tab w:val="left" w:pos="-394"/>
          <w:tab w:val="left" w:pos="0"/>
          <w:tab w:val="left" w:pos="288"/>
          <w:tab w:val="left" w:pos="5184"/>
          <w:tab w:val="left" w:pos="5760"/>
          <w:tab w:val="left" w:pos="6336"/>
          <w:tab w:val="left" w:pos="6912"/>
          <w:tab w:val="left" w:pos="7488"/>
          <w:tab w:val="left" w:pos="8064"/>
          <w:tab w:val="left" w:pos="8640"/>
          <w:tab w:val="left" w:pos="9216"/>
          <w:tab w:val="left" w:pos="9792"/>
        </w:tabs>
        <w:suppressAutoHyphens/>
        <w:ind w:left="288" w:right="229" w:hanging="288"/>
        <w:jc w:val="center"/>
        <w:rPr>
          <w:b/>
          <w:sz w:val="36"/>
        </w:rPr>
      </w:pPr>
      <w:r w:rsidRPr="000567B7">
        <w:rPr>
          <w:sz w:val="24"/>
        </w:rPr>
        <w:br w:type="page"/>
      </w:r>
      <w:r w:rsidRPr="000567B7">
        <w:rPr>
          <w:b/>
          <w:sz w:val="36"/>
        </w:rPr>
        <w:lastRenderedPageBreak/>
        <w:t>NJCAA REGION XIII</w:t>
      </w:r>
    </w:p>
    <w:p w14:paraId="6877BF5C" w14:textId="77777777" w:rsidR="003349A5" w:rsidRPr="000567B7" w:rsidRDefault="003349A5">
      <w:pPr>
        <w:tabs>
          <w:tab w:val="left" w:pos="-394"/>
          <w:tab w:val="left" w:pos="0"/>
          <w:tab w:val="left" w:pos="288"/>
          <w:tab w:val="left" w:pos="3013"/>
          <w:tab w:val="left" w:pos="4492"/>
          <w:tab w:val="left" w:pos="7852"/>
          <w:tab w:val="left" w:pos="8064"/>
          <w:tab w:val="left" w:pos="8640"/>
          <w:tab w:val="left" w:pos="9216"/>
          <w:tab w:val="left" w:pos="9792"/>
        </w:tabs>
        <w:suppressAutoHyphens/>
        <w:ind w:left="288" w:right="370" w:hanging="288"/>
        <w:rPr>
          <w:b/>
          <w:color w:val="FF0000"/>
          <w:sz w:val="36"/>
        </w:rPr>
      </w:pPr>
      <w:r w:rsidRPr="000567B7">
        <w:rPr>
          <w:b/>
          <w:color w:val="FF0000"/>
          <w:sz w:val="36"/>
        </w:rPr>
        <w:tab/>
      </w:r>
    </w:p>
    <w:p w14:paraId="54F52787" w14:textId="77777777" w:rsidR="003349A5" w:rsidRPr="000567B7" w:rsidRDefault="003349A5">
      <w:pPr>
        <w:tabs>
          <w:tab w:val="left" w:pos="0"/>
          <w:tab w:val="left" w:pos="288"/>
          <w:tab w:val="center" w:pos="5124"/>
          <w:tab w:val="left" w:pos="5184"/>
          <w:tab w:val="left" w:pos="5760"/>
          <w:tab w:val="left" w:pos="6336"/>
          <w:tab w:val="left" w:pos="6912"/>
          <w:tab w:val="left" w:pos="7488"/>
          <w:tab w:val="left" w:pos="8064"/>
          <w:tab w:val="left" w:pos="8640"/>
          <w:tab w:val="left" w:pos="9216"/>
          <w:tab w:val="left" w:pos="9792"/>
        </w:tabs>
        <w:suppressAutoHyphens/>
        <w:ind w:left="288" w:right="370" w:hanging="288"/>
        <w:rPr>
          <w:b/>
          <w:sz w:val="40"/>
        </w:rPr>
      </w:pPr>
      <w:r w:rsidRPr="000567B7">
        <w:rPr>
          <w:b/>
          <w:color w:val="FF0000"/>
          <w:sz w:val="36"/>
        </w:rPr>
        <w:tab/>
      </w:r>
      <w:r w:rsidRPr="000567B7">
        <w:rPr>
          <w:b/>
          <w:color w:val="FF0000"/>
          <w:sz w:val="36"/>
        </w:rPr>
        <w:tab/>
      </w:r>
      <w:r w:rsidRPr="000567B7">
        <w:rPr>
          <w:b/>
          <w:sz w:val="36"/>
        </w:rPr>
        <w:t>WOMEN'S DIVISION HANDBOOK</w:t>
      </w:r>
    </w:p>
    <w:p w14:paraId="5BFA5097" w14:textId="77777777" w:rsidR="003349A5" w:rsidRPr="000567B7" w:rsidRDefault="003349A5">
      <w:pPr>
        <w:tabs>
          <w:tab w:val="left" w:pos="-394"/>
          <w:tab w:val="left" w:pos="0"/>
          <w:tab w:val="left" w:pos="288"/>
          <w:tab w:val="left" w:pos="1711"/>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288" w:right="370" w:hanging="288"/>
        <w:rPr>
          <w:sz w:val="24"/>
        </w:rPr>
      </w:pPr>
      <w:r w:rsidRPr="000567B7">
        <w:rPr>
          <w:sz w:val="24"/>
        </w:rPr>
        <w:tab/>
      </w:r>
    </w:p>
    <w:p w14:paraId="2CF295EF" w14:textId="77777777" w:rsidR="003349A5" w:rsidRPr="000567B7" w:rsidRDefault="003349A5">
      <w:pPr>
        <w:tabs>
          <w:tab w:val="left" w:pos="0"/>
          <w:tab w:val="left" w:pos="288"/>
          <w:tab w:val="left" w:pos="1711"/>
          <w:tab w:val="right" w:pos="9360"/>
          <w:tab w:val="left" w:pos="9792"/>
        </w:tabs>
        <w:suppressAutoHyphens/>
        <w:ind w:left="288" w:right="370" w:hanging="288"/>
        <w:rPr>
          <w:sz w:val="24"/>
        </w:rPr>
      </w:pPr>
      <w:r w:rsidRPr="000567B7">
        <w:rPr>
          <w:sz w:val="24"/>
        </w:rPr>
        <w:tab/>
      </w:r>
    </w:p>
    <w:p w14:paraId="716ECCEF"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t xml:space="preserve">BYLAWS </w:t>
      </w:r>
      <w:r w:rsidRPr="000567B7">
        <w:rPr>
          <w:sz w:val="24"/>
        </w:rPr>
        <w:tab/>
        <w:t>1-6</w:t>
      </w:r>
    </w:p>
    <w:p w14:paraId="42B8E83B"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4AB1FF91"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t>OPERATING CODES</w:t>
      </w:r>
    </w:p>
    <w:p w14:paraId="29A6393D"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68EEB1A6"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r w:rsidRPr="000567B7">
        <w:rPr>
          <w:sz w:val="24"/>
        </w:rPr>
        <w:tab/>
      </w:r>
      <w:r w:rsidR="00B84F19" w:rsidRPr="000567B7">
        <w:rPr>
          <w:sz w:val="24"/>
        </w:rPr>
        <w:t>VOLLEYBALL</w:t>
      </w:r>
      <w:r w:rsidR="00B84F19" w:rsidRPr="000567B7">
        <w:rPr>
          <w:sz w:val="24"/>
        </w:rPr>
        <w:tab/>
        <w:t>7-9</w:t>
      </w:r>
    </w:p>
    <w:p w14:paraId="28221B00" w14:textId="77777777" w:rsidR="003349A5" w:rsidRPr="000567B7" w:rsidRDefault="003349A5">
      <w:pPr>
        <w:tabs>
          <w:tab w:val="left" w:pos="0"/>
          <w:tab w:val="left" w:pos="288"/>
          <w:tab w:val="left" w:pos="1080"/>
          <w:tab w:val="right" w:leader="dot" w:pos="9360"/>
          <w:tab w:val="left" w:pos="9792"/>
        </w:tabs>
        <w:suppressAutoHyphens/>
        <w:ind w:left="288" w:right="370" w:hanging="288"/>
        <w:rPr>
          <w:color w:val="FF0000"/>
          <w:sz w:val="24"/>
        </w:rPr>
      </w:pPr>
      <w:r w:rsidRPr="000567B7">
        <w:rPr>
          <w:color w:val="FF0000"/>
          <w:sz w:val="24"/>
        </w:rPr>
        <w:tab/>
      </w:r>
    </w:p>
    <w:p w14:paraId="3F72A5D8"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r w:rsidRPr="000567B7">
        <w:rPr>
          <w:sz w:val="24"/>
        </w:rPr>
        <w:tab/>
        <w:t>SOCCER……</w:t>
      </w:r>
      <w:r w:rsidR="00E13488" w:rsidRPr="000567B7">
        <w:rPr>
          <w:sz w:val="24"/>
        </w:rPr>
        <w:t xml:space="preserve">……………………………………………………………… </w:t>
      </w:r>
      <w:r w:rsidR="00E13488" w:rsidRPr="000567B7">
        <w:rPr>
          <w:sz w:val="24"/>
        </w:rPr>
        <w:tab/>
        <w:t>.</w:t>
      </w:r>
      <w:r w:rsidR="00B84F19" w:rsidRPr="000567B7">
        <w:rPr>
          <w:sz w:val="24"/>
        </w:rPr>
        <w:t>10-13</w:t>
      </w:r>
    </w:p>
    <w:p w14:paraId="2C5116F4"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p>
    <w:p w14:paraId="3DEA4D0E" w14:textId="77777777" w:rsidR="003349A5" w:rsidRPr="000567B7" w:rsidRDefault="00E13488">
      <w:pPr>
        <w:tabs>
          <w:tab w:val="left" w:pos="0"/>
          <w:tab w:val="left" w:pos="288"/>
          <w:tab w:val="left" w:pos="1080"/>
          <w:tab w:val="right" w:leader="dot" w:pos="9360"/>
          <w:tab w:val="left" w:pos="9792"/>
        </w:tabs>
        <w:suppressAutoHyphens/>
        <w:ind w:left="288" w:right="370" w:hanging="288"/>
        <w:rPr>
          <w:sz w:val="24"/>
        </w:rPr>
      </w:pPr>
      <w:r w:rsidRPr="000567B7">
        <w:rPr>
          <w:sz w:val="24"/>
        </w:rPr>
        <w:tab/>
      </w:r>
      <w:r w:rsidRPr="000567B7">
        <w:rPr>
          <w:sz w:val="24"/>
        </w:rPr>
        <w:tab/>
        <w:t>BASKETBALL</w:t>
      </w:r>
      <w:r w:rsidRPr="000567B7">
        <w:rPr>
          <w:sz w:val="24"/>
        </w:rPr>
        <w:tab/>
      </w:r>
      <w:r w:rsidR="00795249" w:rsidRPr="000567B7">
        <w:rPr>
          <w:sz w:val="24"/>
        </w:rPr>
        <w:t>14-18</w:t>
      </w:r>
    </w:p>
    <w:p w14:paraId="609AF7B0"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341D0077" w14:textId="77777777" w:rsidR="003349A5" w:rsidRPr="000567B7" w:rsidRDefault="00A949DD">
      <w:pPr>
        <w:tabs>
          <w:tab w:val="left" w:pos="0"/>
          <w:tab w:val="left" w:pos="288"/>
          <w:tab w:val="left" w:pos="1080"/>
          <w:tab w:val="right" w:leader="dot" w:pos="9360"/>
          <w:tab w:val="left" w:pos="9792"/>
        </w:tabs>
        <w:suppressAutoHyphens/>
        <w:ind w:left="288" w:right="370" w:hanging="288"/>
        <w:rPr>
          <w:sz w:val="24"/>
        </w:rPr>
      </w:pPr>
      <w:r w:rsidRPr="000567B7">
        <w:rPr>
          <w:sz w:val="24"/>
        </w:rPr>
        <w:tab/>
        <w:t xml:space="preserve"> </w:t>
      </w:r>
      <w:r w:rsidRPr="000567B7">
        <w:rPr>
          <w:sz w:val="24"/>
        </w:rPr>
        <w:tab/>
        <w:t>SOFTBALL</w:t>
      </w:r>
      <w:r w:rsidRPr="000567B7">
        <w:rPr>
          <w:sz w:val="24"/>
        </w:rPr>
        <w:tab/>
      </w:r>
      <w:r w:rsidR="00795249" w:rsidRPr="000567B7">
        <w:rPr>
          <w:sz w:val="24"/>
        </w:rPr>
        <w:t>19-23</w:t>
      </w:r>
    </w:p>
    <w:p w14:paraId="57A7B3CA"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57A92F10" w14:textId="77777777" w:rsidR="003349A5" w:rsidRPr="000567B7" w:rsidRDefault="00A949DD">
      <w:pPr>
        <w:tabs>
          <w:tab w:val="left" w:pos="0"/>
          <w:tab w:val="left" w:pos="288"/>
          <w:tab w:val="left" w:pos="1080"/>
          <w:tab w:val="right" w:leader="dot" w:pos="9360"/>
          <w:tab w:val="left" w:pos="9792"/>
        </w:tabs>
        <w:suppressAutoHyphens/>
        <w:ind w:left="288" w:right="370" w:hanging="288"/>
        <w:rPr>
          <w:sz w:val="24"/>
        </w:rPr>
      </w:pPr>
      <w:r w:rsidRPr="000567B7">
        <w:rPr>
          <w:sz w:val="24"/>
        </w:rPr>
        <w:tab/>
      </w:r>
      <w:r w:rsidRPr="000567B7">
        <w:rPr>
          <w:sz w:val="24"/>
        </w:rPr>
        <w:tab/>
        <w:t>TENNIS</w:t>
      </w:r>
      <w:r w:rsidRPr="000567B7">
        <w:rPr>
          <w:sz w:val="24"/>
        </w:rPr>
        <w:tab/>
      </w:r>
      <w:r w:rsidR="00795249" w:rsidRPr="000567B7">
        <w:rPr>
          <w:sz w:val="24"/>
        </w:rPr>
        <w:t>24-26</w:t>
      </w:r>
    </w:p>
    <w:p w14:paraId="107F5B1F"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00D773BB"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r w:rsidRPr="000567B7">
        <w:rPr>
          <w:sz w:val="24"/>
        </w:rPr>
        <w:tab/>
        <w:t>TRACK AND FIELD</w:t>
      </w:r>
      <w:r w:rsidRPr="000567B7">
        <w:rPr>
          <w:sz w:val="24"/>
        </w:rPr>
        <w:tab/>
      </w:r>
      <w:r w:rsidR="00795249" w:rsidRPr="000567B7">
        <w:rPr>
          <w:sz w:val="24"/>
        </w:rPr>
        <w:t>27-29</w:t>
      </w:r>
    </w:p>
    <w:p w14:paraId="647F7AA3"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0990B7C7"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r w:rsidRPr="000567B7">
        <w:rPr>
          <w:sz w:val="24"/>
        </w:rPr>
        <w:tab/>
        <w:t>CROSS COUNTRY</w:t>
      </w:r>
      <w:r w:rsidRPr="000567B7">
        <w:rPr>
          <w:sz w:val="24"/>
        </w:rPr>
        <w:tab/>
      </w:r>
      <w:r w:rsidR="00795249" w:rsidRPr="000567B7">
        <w:rPr>
          <w:sz w:val="24"/>
        </w:rPr>
        <w:t>30-32</w:t>
      </w:r>
    </w:p>
    <w:p w14:paraId="0FE71634"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2F4B7241"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r w:rsidRPr="000567B7">
        <w:rPr>
          <w:sz w:val="24"/>
        </w:rPr>
        <w:tab/>
        <w:t>GOLF . . . . . . . . . . . . . . . . . . . . . . . . . . . . . . . . . . . . . . . . . . . . . . . . . . . ...</w:t>
      </w:r>
      <w:r w:rsidRPr="000567B7">
        <w:rPr>
          <w:sz w:val="24"/>
        </w:rPr>
        <w:tab/>
      </w:r>
      <w:r w:rsidR="00795249" w:rsidRPr="000567B7">
        <w:rPr>
          <w:sz w:val="24"/>
        </w:rPr>
        <w:t>33-34</w:t>
      </w:r>
    </w:p>
    <w:p w14:paraId="7C6AE547"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p>
    <w:p w14:paraId="2BEAC171" w14:textId="77777777" w:rsidR="003349A5" w:rsidRPr="000567B7" w:rsidRDefault="00A949DD">
      <w:pPr>
        <w:tabs>
          <w:tab w:val="left" w:pos="0"/>
          <w:tab w:val="left" w:pos="288"/>
          <w:tab w:val="left" w:pos="1080"/>
          <w:tab w:val="right" w:leader="dot" w:pos="9360"/>
          <w:tab w:val="left" w:pos="9792"/>
        </w:tabs>
        <w:suppressAutoHyphens/>
        <w:ind w:left="288" w:right="370" w:hanging="288"/>
        <w:rPr>
          <w:sz w:val="24"/>
        </w:rPr>
      </w:pPr>
      <w:r w:rsidRPr="000567B7">
        <w:rPr>
          <w:sz w:val="24"/>
        </w:rPr>
        <w:tab/>
      </w:r>
      <w:r w:rsidRPr="000567B7">
        <w:rPr>
          <w:sz w:val="24"/>
        </w:rPr>
        <w:tab/>
        <w:t>AWARDS</w:t>
      </w:r>
      <w:r w:rsidRPr="000567B7">
        <w:rPr>
          <w:sz w:val="24"/>
        </w:rPr>
        <w:tab/>
      </w:r>
      <w:r w:rsidR="00795249" w:rsidRPr="000567B7">
        <w:rPr>
          <w:sz w:val="24"/>
        </w:rPr>
        <w:t>35-39</w:t>
      </w:r>
    </w:p>
    <w:p w14:paraId="680BCE36"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27F2D65E"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2A16AB71"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t>PROCEDURES FOR NATIONAL QUALIFICATION</w:t>
      </w:r>
      <w:r w:rsidRPr="000567B7">
        <w:rPr>
          <w:sz w:val="24"/>
        </w:rPr>
        <w:tab/>
        <w:t xml:space="preserve"> </w:t>
      </w:r>
      <w:r w:rsidR="00795249" w:rsidRPr="000567B7">
        <w:rPr>
          <w:sz w:val="24"/>
        </w:rPr>
        <w:t>40</w:t>
      </w:r>
    </w:p>
    <w:p w14:paraId="42BBD8FB"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3B7FE13D" w14:textId="77777777" w:rsidR="003349A5" w:rsidRPr="000567B7" w:rsidRDefault="00A949DD">
      <w:pPr>
        <w:tabs>
          <w:tab w:val="left" w:pos="0"/>
          <w:tab w:val="left" w:pos="288"/>
          <w:tab w:val="left" w:pos="1080"/>
          <w:tab w:val="right" w:leader="dot" w:pos="9360"/>
          <w:tab w:val="left" w:pos="9792"/>
        </w:tabs>
        <w:suppressAutoHyphens/>
        <w:ind w:left="288" w:right="370" w:hanging="288"/>
        <w:rPr>
          <w:sz w:val="24"/>
        </w:rPr>
      </w:pPr>
      <w:r w:rsidRPr="000567B7">
        <w:rPr>
          <w:sz w:val="24"/>
        </w:rPr>
        <w:tab/>
      </w:r>
      <w:r w:rsidR="00B84F19" w:rsidRPr="000567B7">
        <w:rPr>
          <w:sz w:val="24"/>
        </w:rPr>
        <w:t>BUDGET (CURRENT YEAR)</w:t>
      </w:r>
      <w:r w:rsidR="00B84F19" w:rsidRPr="000567B7">
        <w:rPr>
          <w:sz w:val="24"/>
        </w:rPr>
        <w:tab/>
      </w:r>
      <w:r w:rsidR="003349A5" w:rsidRPr="000567B7">
        <w:rPr>
          <w:sz w:val="24"/>
        </w:rPr>
        <w:tab/>
      </w:r>
      <w:r w:rsidR="00795249" w:rsidRPr="000567B7">
        <w:rPr>
          <w:sz w:val="24"/>
        </w:rPr>
        <w:t>41</w:t>
      </w:r>
    </w:p>
    <w:p w14:paraId="33F0A2A6"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p>
    <w:p w14:paraId="319C8AB4" w14:textId="77777777" w:rsidR="003349A5" w:rsidRPr="000567B7" w:rsidRDefault="00A949DD">
      <w:pPr>
        <w:tabs>
          <w:tab w:val="left" w:pos="0"/>
          <w:tab w:val="left" w:pos="288"/>
          <w:tab w:val="left" w:pos="1080"/>
          <w:tab w:val="right" w:leader="dot" w:pos="9360"/>
          <w:tab w:val="left" w:pos="9792"/>
        </w:tabs>
        <w:suppressAutoHyphens/>
        <w:ind w:left="288" w:right="370" w:hanging="288"/>
        <w:rPr>
          <w:sz w:val="24"/>
        </w:rPr>
      </w:pPr>
      <w:r w:rsidRPr="000567B7">
        <w:rPr>
          <w:sz w:val="24"/>
        </w:rPr>
        <w:tab/>
      </w:r>
      <w:r w:rsidR="00795249" w:rsidRPr="000567B7">
        <w:rPr>
          <w:sz w:val="24"/>
        </w:rPr>
        <w:t>HISTORY</w:t>
      </w:r>
      <w:r w:rsidR="00795249" w:rsidRPr="000567B7">
        <w:rPr>
          <w:sz w:val="24"/>
        </w:rPr>
        <w:tab/>
        <w:t>42-43</w:t>
      </w:r>
    </w:p>
    <w:p w14:paraId="5D81F168"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p>
    <w:p w14:paraId="5D1710B3" w14:textId="77777777" w:rsidR="003349A5" w:rsidRPr="000567B7" w:rsidRDefault="00B84F19">
      <w:pPr>
        <w:tabs>
          <w:tab w:val="left" w:pos="0"/>
          <w:tab w:val="left" w:pos="288"/>
          <w:tab w:val="left" w:pos="1080"/>
          <w:tab w:val="right" w:leader="dot" w:pos="9360"/>
          <w:tab w:val="left" w:pos="9792"/>
        </w:tabs>
        <w:suppressAutoHyphens/>
        <w:ind w:left="288" w:right="370" w:hanging="288"/>
        <w:rPr>
          <w:sz w:val="24"/>
        </w:rPr>
      </w:pPr>
      <w:r w:rsidRPr="000567B7">
        <w:rPr>
          <w:sz w:val="24"/>
        </w:rPr>
        <w:tab/>
        <w:t>WOMEN’S DIVISION O</w:t>
      </w:r>
      <w:r w:rsidR="00FC119F" w:rsidRPr="000567B7">
        <w:rPr>
          <w:sz w:val="24"/>
        </w:rPr>
        <w:t>FFICERS</w:t>
      </w:r>
      <w:r w:rsidR="00FC119F" w:rsidRPr="000567B7">
        <w:rPr>
          <w:sz w:val="24"/>
        </w:rPr>
        <w:tab/>
        <w:t>44</w:t>
      </w:r>
    </w:p>
    <w:p w14:paraId="58E88EC6"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6CBA2369"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t>R</w:t>
      </w:r>
      <w:r w:rsidR="00A949DD" w:rsidRPr="000567B7">
        <w:rPr>
          <w:sz w:val="24"/>
        </w:rPr>
        <w:t>EGIONAL</w:t>
      </w:r>
      <w:r w:rsidR="00FC119F" w:rsidRPr="000567B7">
        <w:rPr>
          <w:sz w:val="24"/>
        </w:rPr>
        <w:t xml:space="preserve"> CHAMPIONS</w:t>
      </w:r>
      <w:r w:rsidR="00FC119F" w:rsidRPr="000567B7">
        <w:rPr>
          <w:sz w:val="24"/>
        </w:rPr>
        <w:tab/>
        <w:t>45-51</w:t>
      </w:r>
    </w:p>
    <w:p w14:paraId="3BED590C"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1B7DFC66" w14:textId="77777777" w:rsidR="003349A5" w:rsidRPr="000567B7" w:rsidRDefault="00E13488">
      <w:pPr>
        <w:tabs>
          <w:tab w:val="left" w:pos="0"/>
          <w:tab w:val="left" w:pos="288"/>
          <w:tab w:val="left" w:pos="1080"/>
          <w:tab w:val="right" w:leader="dot" w:pos="9360"/>
          <w:tab w:val="left" w:pos="9792"/>
        </w:tabs>
        <w:suppressAutoHyphens/>
        <w:ind w:left="288" w:right="370" w:hanging="288"/>
        <w:rPr>
          <w:sz w:val="24"/>
        </w:rPr>
      </w:pPr>
      <w:r w:rsidRPr="000567B7">
        <w:rPr>
          <w:sz w:val="24"/>
        </w:rPr>
        <w:tab/>
        <w:t>TRACK AND FIELD RECORDS</w:t>
      </w:r>
      <w:r w:rsidRPr="000567B7">
        <w:rPr>
          <w:sz w:val="24"/>
        </w:rPr>
        <w:tab/>
        <w:t>5</w:t>
      </w:r>
      <w:r w:rsidR="00FC119F" w:rsidRPr="000567B7">
        <w:rPr>
          <w:sz w:val="24"/>
        </w:rPr>
        <w:t>2-53</w:t>
      </w:r>
    </w:p>
    <w:p w14:paraId="4B48A321"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3CA70D2B"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t>STAN</w:t>
      </w:r>
      <w:r w:rsidR="00BD7E11" w:rsidRPr="000567B7">
        <w:rPr>
          <w:sz w:val="24"/>
        </w:rPr>
        <w:t>D</w:t>
      </w:r>
      <w:r w:rsidR="00FC119F" w:rsidRPr="000567B7">
        <w:rPr>
          <w:sz w:val="24"/>
        </w:rPr>
        <w:t>ING COMMITTEE (CURRENT YEAR)</w:t>
      </w:r>
      <w:r w:rsidR="00FC119F" w:rsidRPr="000567B7">
        <w:rPr>
          <w:sz w:val="24"/>
        </w:rPr>
        <w:tab/>
        <w:t>54</w:t>
      </w:r>
    </w:p>
    <w:p w14:paraId="6FB0FED7"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742D5E3C"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t>S</w:t>
      </w:r>
      <w:r w:rsidR="00A949DD" w:rsidRPr="000567B7">
        <w:rPr>
          <w:sz w:val="24"/>
        </w:rPr>
        <w:t>ERV</w:t>
      </w:r>
      <w:r w:rsidR="00FC119F" w:rsidRPr="000567B7">
        <w:rPr>
          <w:sz w:val="24"/>
        </w:rPr>
        <w:t>ICE AND ACHEIVEMENT AWARDS</w:t>
      </w:r>
      <w:r w:rsidR="00FC119F" w:rsidRPr="000567B7">
        <w:rPr>
          <w:sz w:val="24"/>
        </w:rPr>
        <w:tab/>
        <w:t>55-57</w:t>
      </w:r>
    </w:p>
    <w:p w14:paraId="0B8525CD" w14:textId="77777777" w:rsidR="003349A5" w:rsidRPr="000567B7" w:rsidRDefault="003349A5">
      <w:pPr>
        <w:tabs>
          <w:tab w:val="left" w:pos="0"/>
          <w:tab w:val="left" w:pos="288"/>
          <w:tab w:val="left" w:pos="1080"/>
          <w:tab w:val="right" w:leader="dot" w:pos="9360"/>
          <w:tab w:val="left" w:pos="9792"/>
        </w:tabs>
        <w:suppressAutoHyphens/>
        <w:ind w:left="288" w:right="370" w:hanging="288"/>
        <w:rPr>
          <w:color w:val="FF0000"/>
          <w:sz w:val="24"/>
        </w:rPr>
      </w:pPr>
      <w:r w:rsidRPr="000567B7">
        <w:rPr>
          <w:color w:val="FF0000"/>
          <w:sz w:val="24"/>
        </w:rPr>
        <w:tab/>
      </w:r>
    </w:p>
    <w:p w14:paraId="0E07E2A5" w14:textId="77777777" w:rsidR="003349A5" w:rsidRPr="000567B7" w:rsidRDefault="003349A5">
      <w:pPr>
        <w:tabs>
          <w:tab w:val="left" w:pos="0"/>
          <w:tab w:val="left" w:pos="288"/>
          <w:tab w:val="left" w:pos="1080"/>
          <w:tab w:val="right" w:leader="dot" w:pos="9360"/>
          <w:tab w:val="left" w:pos="9792"/>
        </w:tabs>
        <w:suppressAutoHyphens/>
        <w:ind w:left="288" w:right="370" w:hanging="288"/>
        <w:rPr>
          <w:sz w:val="24"/>
        </w:rPr>
      </w:pPr>
      <w:r w:rsidRPr="000567B7">
        <w:rPr>
          <w:sz w:val="24"/>
        </w:rPr>
        <w:tab/>
      </w:r>
    </w:p>
    <w:p w14:paraId="5F8E9E1E" w14:textId="77777777" w:rsidR="003349A5" w:rsidRPr="000567B7" w:rsidRDefault="003349A5">
      <w:pPr>
        <w:tabs>
          <w:tab w:val="left" w:pos="0"/>
          <w:tab w:val="left" w:pos="288"/>
          <w:tab w:val="left" w:pos="1711"/>
          <w:tab w:val="right" w:leader="dot" w:pos="9360"/>
          <w:tab w:val="left" w:pos="9792"/>
        </w:tabs>
        <w:suppressAutoHyphens/>
        <w:ind w:left="288" w:right="370" w:hanging="288"/>
        <w:rPr>
          <w:sz w:val="24"/>
        </w:rPr>
        <w:sectPr w:rsidR="003349A5" w:rsidRPr="000567B7" w:rsidSect="00BC6AC5">
          <w:footerReference w:type="first" r:id="rId12"/>
          <w:endnotePr>
            <w:numFmt w:val="decimal"/>
          </w:endnotePr>
          <w:pgSz w:w="12240" w:h="15840"/>
          <w:pgMar w:top="720" w:right="1080" w:bottom="720" w:left="1440" w:header="720" w:footer="720" w:gutter="0"/>
          <w:pgNumType w:start="1"/>
          <w:cols w:space="720"/>
          <w:noEndnote/>
        </w:sectPr>
      </w:pPr>
      <w:r w:rsidRPr="000567B7">
        <w:rPr>
          <w:sz w:val="24"/>
        </w:rPr>
        <w:tab/>
      </w:r>
    </w:p>
    <w:p w14:paraId="7D54DE5B" w14:textId="77777777" w:rsidR="003349A5" w:rsidRPr="000567B7" w:rsidRDefault="003349A5">
      <w:pPr>
        <w:tabs>
          <w:tab w:val="left" w:pos="0"/>
          <w:tab w:val="center" w:pos="4798"/>
          <w:tab w:val="left" w:pos="5184"/>
          <w:tab w:val="left" w:pos="5760"/>
          <w:tab w:val="left" w:pos="6336"/>
          <w:tab w:val="left" w:pos="6912"/>
          <w:tab w:val="left" w:pos="7488"/>
          <w:tab w:val="left" w:pos="8064"/>
          <w:tab w:val="left" w:pos="8640"/>
          <w:tab w:val="left" w:pos="9216"/>
          <w:tab w:val="left" w:pos="9792"/>
        </w:tabs>
        <w:suppressAutoHyphens/>
        <w:ind w:left="288" w:hanging="288"/>
        <w:rPr>
          <w:b/>
          <w:sz w:val="36"/>
        </w:rPr>
      </w:pPr>
      <w:r w:rsidRPr="000567B7">
        <w:rPr>
          <w:b/>
          <w:sz w:val="40"/>
        </w:rPr>
        <w:lastRenderedPageBreak/>
        <w:tab/>
      </w:r>
      <w:r w:rsidR="004E260A" w:rsidRPr="000567B7">
        <w:rPr>
          <w:b/>
          <w:sz w:val="40"/>
        </w:rPr>
        <w:tab/>
      </w:r>
      <w:r w:rsidRPr="000567B7">
        <w:rPr>
          <w:b/>
          <w:sz w:val="36"/>
        </w:rPr>
        <w:t>REGION XIII WOMEN'S DIVISION</w:t>
      </w:r>
    </w:p>
    <w:p w14:paraId="3BE333C2" w14:textId="77777777" w:rsidR="003349A5" w:rsidRPr="000567B7" w:rsidRDefault="003349A5">
      <w:pPr>
        <w:tabs>
          <w:tab w:val="left" w:pos="-720"/>
          <w:tab w:val="left" w:pos="0"/>
          <w:tab w:val="left" w:pos="1386"/>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b/>
          <w:sz w:val="36"/>
        </w:rPr>
      </w:pPr>
    </w:p>
    <w:p w14:paraId="16456622" w14:textId="77777777" w:rsidR="003349A5" w:rsidRPr="000567B7" w:rsidRDefault="003349A5">
      <w:pPr>
        <w:tabs>
          <w:tab w:val="left" w:pos="0"/>
          <w:tab w:val="center" w:pos="4798"/>
          <w:tab w:val="left" w:pos="5184"/>
          <w:tab w:val="left" w:pos="5760"/>
          <w:tab w:val="left" w:pos="6336"/>
          <w:tab w:val="left" w:pos="6912"/>
          <w:tab w:val="left" w:pos="7488"/>
          <w:tab w:val="left" w:pos="8064"/>
          <w:tab w:val="left" w:pos="8640"/>
          <w:tab w:val="left" w:pos="9216"/>
          <w:tab w:val="left" w:pos="9792"/>
        </w:tabs>
        <w:suppressAutoHyphens/>
        <w:rPr>
          <w:sz w:val="36"/>
        </w:rPr>
      </w:pPr>
      <w:r w:rsidRPr="000567B7">
        <w:rPr>
          <w:b/>
          <w:sz w:val="36"/>
        </w:rPr>
        <w:tab/>
        <w:t>BYLAWS</w:t>
      </w:r>
    </w:p>
    <w:p w14:paraId="7F6BD2DB" w14:textId="77777777" w:rsidR="003349A5" w:rsidRPr="000567B7" w:rsidRDefault="003349A5">
      <w:pPr>
        <w:tabs>
          <w:tab w:val="left" w:pos="-720"/>
          <w:tab w:val="left" w:pos="0"/>
          <w:tab w:val="left" w:pos="306"/>
          <w:tab w:val="left" w:pos="636"/>
          <w:tab w:val="left" w:pos="900"/>
          <w:tab w:val="left" w:pos="1164"/>
          <w:tab w:val="left" w:pos="1428"/>
          <w:tab w:val="left" w:pos="1692"/>
          <w:tab w:val="left" w:pos="1956"/>
          <w:tab w:val="left" w:pos="2220"/>
          <w:tab w:val="left" w:pos="2484"/>
          <w:tab w:val="left" w:pos="2748"/>
          <w:tab w:val="left" w:pos="3012"/>
          <w:tab w:val="left" w:pos="3276"/>
          <w:tab w:val="left" w:pos="3540"/>
          <w:tab w:val="left" w:pos="4032"/>
          <w:tab w:val="left" w:pos="4608"/>
          <w:tab w:val="left" w:pos="5184"/>
          <w:tab w:val="left" w:pos="5760"/>
          <w:tab w:val="left" w:pos="6336"/>
          <w:tab w:val="left" w:pos="6912"/>
          <w:tab w:val="left" w:pos="8064"/>
          <w:tab w:val="left" w:pos="8640"/>
          <w:tab w:val="left" w:pos="9216"/>
          <w:tab w:val="left" w:pos="9792"/>
        </w:tabs>
        <w:suppressAutoHyphens/>
        <w:rPr>
          <w:sz w:val="36"/>
        </w:rPr>
      </w:pPr>
    </w:p>
    <w:p w14:paraId="668517B6" w14:textId="77777777" w:rsidR="003349A5" w:rsidRPr="000567B7" w:rsidRDefault="003349A5">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 w:val="left" w:pos="10944"/>
          <w:tab w:val="left" w:pos="11520"/>
          <w:tab w:val="left" w:pos="12096"/>
          <w:tab w:val="left" w:pos="12672"/>
          <w:tab w:val="left" w:pos="13248"/>
          <w:tab w:val="left" w:pos="13824"/>
          <w:tab w:val="left" w:pos="14400"/>
          <w:tab w:val="left" w:pos="14976"/>
          <w:tab w:val="left" w:pos="15552"/>
          <w:tab w:val="left" w:pos="16128"/>
          <w:tab w:val="left" w:pos="16704"/>
          <w:tab w:val="left" w:pos="17280"/>
          <w:tab w:val="left" w:pos="17856"/>
          <w:tab w:val="left" w:pos="18432"/>
          <w:tab w:val="left" w:pos="19008"/>
          <w:tab w:val="left" w:pos="19584"/>
          <w:tab w:val="left" w:pos="20160"/>
          <w:tab w:val="left" w:pos="20736"/>
          <w:tab w:val="left" w:pos="21312"/>
          <w:tab w:val="left" w:pos="21888"/>
          <w:tab w:val="left" w:pos="22464"/>
        </w:tabs>
        <w:suppressAutoHyphens/>
        <w:rPr>
          <w:sz w:val="24"/>
        </w:rPr>
      </w:pPr>
    </w:p>
    <w:p w14:paraId="1AEBA093"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ARTICLE I   MEMBERSHIP AND DUES</w:t>
      </w:r>
    </w:p>
    <w:p w14:paraId="5C7BD9C1"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165D9D5A"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Section A</w:t>
      </w:r>
    </w:p>
    <w:p w14:paraId="206A502D"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080" w:hanging="1080"/>
        <w:rPr>
          <w:sz w:val="24"/>
        </w:rPr>
      </w:pPr>
      <w:r w:rsidRPr="000567B7">
        <w:rPr>
          <w:sz w:val="24"/>
        </w:rPr>
        <w:tab/>
        <w:t>1.</w:t>
      </w:r>
      <w:r w:rsidRPr="000567B7">
        <w:rPr>
          <w:sz w:val="24"/>
        </w:rPr>
        <w:tab/>
        <w:t>A member college must be a member of the National Junior College Athletic Association.</w:t>
      </w:r>
    </w:p>
    <w:p w14:paraId="299296F4"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p>
    <w:p w14:paraId="77B5E8DA"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Section B</w:t>
      </w:r>
    </w:p>
    <w:p w14:paraId="18B2E7B6"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080" w:hanging="1080"/>
        <w:rPr>
          <w:sz w:val="24"/>
        </w:rPr>
      </w:pPr>
      <w:r w:rsidRPr="000567B7">
        <w:rPr>
          <w:sz w:val="24"/>
        </w:rPr>
        <w:tab/>
        <w:t>1.</w:t>
      </w:r>
      <w:r w:rsidRPr="000567B7">
        <w:rPr>
          <w:sz w:val="24"/>
        </w:rPr>
        <w:tab/>
        <w:t>Annual membership dues will be established at the spring meeting each year payable on or before October 15 of each academic year.</w:t>
      </w:r>
    </w:p>
    <w:p w14:paraId="226FF5FA"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p>
    <w:p w14:paraId="3C3C4EE3"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p>
    <w:p w14:paraId="70AB36D9"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ARTICLE II   REPRESENTATION</w:t>
      </w:r>
    </w:p>
    <w:p w14:paraId="7364219C"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p>
    <w:p w14:paraId="636A4466"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 xml:space="preserve">    Section A</w:t>
      </w:r>
    </w:p>
    <w:p w14:paraId="7ECED817"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b/>
        <w:t>1.</w:t>
      </w:r>
      <w:r w:rsidRPr="000567B7">
        <w:rPr>
          <w:sz w:val="24"/>
        </w:rPr>
        <w:tab/>
        <w:t>The legislative body will be the governing authority.</w:t>
      </w:r>
    </w:p>
    <w:p w14:paraId="6044DECB"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p>
    <w:p w14:paraId="4D23F613"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 xml:space="preserve">    Section B</w:t>
      </w:r>
    </w:p>
    <w:p w14:paraId="77A4190E"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b/>
        <w:t>1.</w:t>
      </w:r>
      <w:r w:rsidRPr="000567B7">
        <w:rPr>
          <w:sz w:val="24"/>
        </w:rPr>
        <w:tab/>
        <w:t>Two delegates of each member college may attend legislative board meetings.</w:t>
      </w:r>
    </w:p>
    <w:p w14:paraId="6D622C56"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080" w:hanging="1080"/>
        <w:rPr>
          <w:sz w:val="24"/>
        </w:rPr>
      </w:pPr>
      <w:r w:rsidRPr="000567B7">
        <w:rPr>
          <w:sz w:val="24"/>
        </w:rPr>
        <w:tab/>
        <w:t>2.</w:t>
      </w:r>
      <w:r w:rsidRPr="000567B7">
        <w:rPr>
          <w:sz w:val="24"/>
        </w:rPr>
        <w:tab/>
        <w:t>The delegates shall be the Dean of Students and the Director of Athletics or a designated representative.</w:t>
      </w:r>
    </w:p>
    <w:p w14:paraId="6A4BE1FD"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b/>
        <w:t>3.</w:t>
      </w:r>
      <w:r w:rsidRPr="000567B7">
        <w:rPr>
          <w:sz w:val="24"/>
        </w:rPr>
        <w:tab/>
        <w:t>Other interested parties may attend open meetings.</w:t>
      </w:r>
    </w:p>
    <w:p w14:paraId="7C29A5C3"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p>
    <w:p w14:paraId="64C91788"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 xml:space="preserve">    Section C</w:t>
      </w:r>
    </w:p>
    <w:p w14:paraId="1198B99D"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b/>
        <w:t>1.</w:t>
      </w:r>
      <w:r w:rsidRPr="000567B7">
        <w:rPr>
          <w:sz w:val="24"/>
        </w:rPr>
        <w:tab/>
        <w:t>Each member college shall have one vote.</w:t>
      </w:r>
    </w:p>
    <w:p w14:paraId="2B158385"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p>
    <w:p w14:paraId="736343BB"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 xml:space="preserve">    Section D</w:t>
      </w:r>
    </w:p>
    <w:p w14:paraId="422A4289"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080" w:hanging="1080"/>
        <w:rPr>
          <w:sz w:val="24"/>
        </w:rPr>
      </w:pPr>
      <w:r w:rsidRPr="000567B7">
        <w:rPr>
          <w:sz w:val="24"/>
        </w:rPr>
        <w:tab/>
        <w:t>1.</w:t>
      </w:r>
      <w:r w:rsidRPr="000567B7">
        <w:rPr>
          <w:sz w:val="24"/>
        </w:rPr>
        <w:tab/>
        <w:t>A majority vote of a quorum shall be necessary to affect changes in operating procedures of Region XIII.  A quorum shall be defined as 50% of the paid membership plus one.</w:t>
      </w:r>
    </w:p>
    <w:p w14:paraId="6A47674C"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p>
    <w:p w14:paraId="5052AD2B"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ARTICLE III   OFFICERS AND DUTIES</w:t>
      </w:r>
    </w:p>
    <w:p w14:paraId="0ECA2D4E"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p>
    <w:p w14:paraId="7D38C546" w14:textId="77777777" w:rsidR="003349A5" w:rsidRPr="000567B7" w:rsidRDefault="003349A5">
      <w:pPr>
        <w:tabs>
          <w:tab w:val="left" w:pos="-720"/>
          <w:tab w:val="left" w:pos="0"/>
          <w:tab w:val="left" w:pos="540"/>
          <w:tab w:val="left" w:pos="576"/>
          <w:tab w:val="left" w:pos="108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 xml:space="preserve">    Section A</w:t>
      </w:r>
      <w:r w:rsidRPr="000567B7">
        <w:rPr>
          <w:sz w:val="24"/>
        </w:rPr>
        <w:tab/>
        <w:t>Executive Committee</w:t>
      </w:r>
    </w:p>
    <w:p w14:paraId="05F51AA0"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The Executive Committee shall be the Region Director, Assistant Region Director and Secretary-Treasurer.  During</w:t>
      </w:r>
      <w:r w:rsidR="00F02016" w:rsidRPr="000567B7">
        <w:rPr>
          <w:sz w:val="24"/>
        </w:rPr>
        <w:t xml:space="preserve"> those years that an area (East-Montana, </w:t>
      </w:r>
      <w:r w:rsidRPr="000567B7">
        <w:rPr>
          <w:sz w:val="24"/>
        </w:rPr>
        <w:t>North and South Dakota; Central-Minnesota; East-Upper Michigan and Wisconsin) is not represented by an elected officer, that area shall elect a representative to serve on the Executive Committee.  This committee will accept service and recognition nominations and make recommendations to the body at the regional meeting.</w:t>
      </w:r>
    </w:p>
    <w:p w14:paraId="270B19E8"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br w:type="page"/>
      </w:r>
      <w:r w:rsidRPr="000567B7">
        <w:rPr>
          <w:sz w:val="24"/>
        </w:rPr>
        <w:lastRenderedPageBreak/>
        <w:t xml:space="preserve">     Section B</w:t>
      </w:r>
      <w:r w:rsidRPr="000567B7">
        <w:rPr>
          <w:sz w:val="24"/>
        </w:rPr>
        <w:tab/>
        <w:t>Elections</w:t>
      </w:r>
    </w:p>
    <w:p w14:paraId="6FEDB271"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The legislative body shall elect a Region Director, Assistant Region Director and Secretary-Treasurer from among its voting members.  The bi-annual election shall take place at the spring meeting in odd numbered years.  The newly elected officers will officially take office July 1 of the year elected.</w:t>
      </w:r>
    </w:p>
    <w:p w14:paraId="0CE39F1A"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135B5A47"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C</w:t>
      </w:r>
      <w:r w:rsidRPr="000567B7">
        <w:rPr>
          <w:sz w:val="24"/>
        </w:rPr>
        <w:tab/>
        <w:t>Region Director</w:t>
      </w:r>
    </w:p>
    <w:p w14:paraId="32A30141"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The Region Director shall preside at meetings and perform such duties as outlined by Article IV, Section E of the NJCAA Bylaws.</w:t>
      </w:r>
    </w:p>
    <w:p w14:paraId="3273DB94"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2.</w:t>
      </w:r>
      <w:r w:rsidRPr="000567B7">
        <w:rPr>
          <w:sz w:val="24"/>
        </w:rPr>
        <w:tab/>
        <w:t>The Region Director shall order all trophies and awards presented by Region XIII.</w:t>
      </w:r>
    </w:p>
    <w:p w14:paraId="21BB82C0"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3.</w:t>
      </w:r>
      <w:r w:rsidRPr="000567B7">
        <w:rPr>
          <w:sz w:val="24"/>
        </w:rPr>
        <w:tab/>
        <w:t>The Region Director shall send notice of required meetings and a temporary agenda to member colleges at least three (3) weeks before the actual date.  A formal agenda will be distributed at the general assembly meeting.</w:t>
      </w:r>
    </w:p>
    <w:p w14:paraId="3193CC41"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4.</w:t>
      </w:r>
      <w:r w:rsidRPr="000567B7">
        <w:rPr>
          <w:sz w:val="24"/>
        </w:rPr>
        <w:tab/>
        <w:t>The Region Director shall make up a membership roster and send this roster to all paid-up members.</w:t>
      </w:r>
    </w:p>
    <w:p w14:paraId="0E0F9E8D"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5.</w:t>
      </w:r>
      <w:r w:rsidRPr="000567B7">
        <w:rPr>
          <w:sz w:val="24"/>
        </w:rPr>
        <w:tab/>
        <w:t>The Region Director will acknowledge receipt and disposition of all communications within 72 hours.</w:t>
      </w:r>
    </w:p>
    <w:p w14:paraId="08423EE6"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6.</w:t>
      </w:r>
      <w:r w:rsidRPr="000567B7">
        <w:rPr>
          <w:sz w:val="24"/>
        </w:rPr>
        <w:tab/>
        <w:t>The Region Director will award certificates to All-Region squads and coaches.</w:t>
      </w:r>
    </w:p>
    <w:p w14:paraId="7073AF74"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7.</w:t>
      </w:r>
      <w:r w:rsidRPr="000567B7">
        <w:rPr>
          <w:sz w:val="24"/>
        </w:rPr>
        <w:tab/>
        <w:t>The Region Director shall perform other such duties as may be assigned by the Legislative Assembly or Executive Committee.</w:t>
      </w:r>
    </w:p>
    <w:p w14:paraId="211EF44C"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3B8EC487"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D</w:t>
      </w:r>
      <w:r w:rsidRPr="000567B7">
        <w:rPr>
          <w:sz w:val="24"/>
        </w:rPr>
        <w:tab/>
        <w:t>Assistant Region Director</w:t>
      </w:r>
    </w:p>
    <w:p w14:paraId="6F163C5E"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The Assistant Region Director shall chair all meetings when the Region Director is not present.</w:t>
      </w:r>
    </w:p>
    <w:p w14:paraId="4316CD5F"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2.</w:t>
      </w:r>
      <w:r w:rsidRPr="000567B7">
        <w:rPr>
          <w:sz w:val="24"/>
        </w:rPr>
        <w:tab/>
        <w:t>The Assistant Region Director will assist the Director on matters of eligibility.</w:t>
      </w:r>
    </w:p>
    <w:p w14:paraId="5CD18CA7"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3.</w:t>
      </w:r>
      <w:r w:rsidRPr="000567B7">
        <w:rPr>
          <w:sz w:val="24"/>
        </w:rPr>
        <w:tab/>
        <w:t>The Assistant Region Director will perform additional duties as assigned by the Region Director.</w:t>
      </w:r>
    </w:p>
    <w:p w14:paraId="6E0DC605"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2172A87A"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E</w:t>
      </w:r>
      <w:r w:rsidRPr="000567B7">
        <w:rPr>
          <w:sz w:val="24"/>
        </w:rPr>
        <w:tab/>
        <w:t>Secretary-Treasurer</w:t>
      </w:r>
    </w:p>
    <w:p w14:paraId="46B61122"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ab/>
      </w:r>
      <w:r w:rsidRPr="000567B7">
        <w:rPr>
          <w:sz w:val="24"/>
        </w:rPr>
        <w:tab/>
      </w:r>
      <w:r w:rsidRPr="000567B7">
        <w:rPr>
          <w:sz w:val="24"/>
        </w:rPr>
        <w:tab/>
      </w:r>
      <w:r w:rsidRPr="000567B7">
        <w:rPr>
          <w:sz w:val="24"/>
        </w:rPr>
        <w:tab/>
        <w:t>The Secretary-Treasurer shall do the following:</w:t>
      </w:r>
    </w:p>
    <w:p w14:paraId="51BC23C3"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Take attendance</w:t>
      </w:r>
    </w:p>
    <w:p w14:paraId="39B4C496"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2.</w:t>
      </w:r>
      <w:r w:rsidRPr="000567B7">
        <w:rPr>
          <w:sz w:val="24"/>
        </w:rPr>
        <w:tab/>
        <w:t>Read minutes of previous meeting</w:t>
      </w:r>
    </w:p>
    <w:p w14:paraId="66E672AD"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3.</w:t>
      </w:r>
      <w:r w:rsidRPr="000567B7">
        <w:rPr>
          <w:sz w:val="24"/>
        </w:rPr>
        <w:tab/>
        <w:t>Record minutes</w:t>
      </w:r>
    </w:p>
    <w:p w14:paraId="31CA3BED"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4.</w:t>
      </w:r>
      <w:r w:rsidRPr="000567B7">
        <w:rPr>
          <w:sz w:val="24"/>
        </w:rPr>
        <w:tab/>
        <w:t>Duplicate and distribute minutes of each meeting</w:t>
      </w:r>
    </w:p>
    <w:p w14:paraId="3669CE36"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5.</w:t>
      </w:r>
      <w:r w:rsidRPr="000567B7">
        <w:rPr>
          <w:sz w:val="24"/>
        </w:rPr>
        <w:tab/>
        <w:t>Duplicate and distribute operating code and changes in the same</w:t>
      </w:r>
    </w:p>
    <w:p w14:paraId="1418C2AA"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6.</w:t>
      </w:r>
      <w:r w:rsidRPr="000567B7">
        <w:rPr>
          <w:sz w:val="24"/>
        </w:rPr>
        <w:tab/>
        <w:t>Be the Region Historian and publish annual records in September of each even numbered year</w:t>
      </w:r>
    </w:p>
    <w:p w14:paraId="14F0AD75"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7.</w:t>
      </w:r>
      <w:r w:rsidRPr="000567B7">
        <w:rPr>
          <w:sz w:val="24"/>
        </w:rPr>
        <w:tab/>
        <w:t>Perform additional duties as directed by the Region Director</w:t>
      </w:r>
    </w:p>
    <w:p w14:paraId="703B0FBB"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8.</w:t>
      </w:r>
      <w:r w:rsidRPr="000567B7">
        <w:rPr>
          <w:sz w:val="24"/>
        </w:rPr>
        <w:tab/>
        <w:t>Collect dues, pay all bills and make a financial report to the Legislative Assembly at each meeting</w:t>
      </w:r>
    </w:p>
    <w:p w14:paraId="24D77BE9"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br w:type="page"/>
        <w:t xml:space="preserve">    Section F</w:t>
      </w:r>
      <w:r w:rsidRPr="000567B7">
        <w:rPr>
          <w:sz w:val="24"/>
        </w:rPr>
        <w:tab/>
        <w:t>Service Bureau Director</w:t>
      </w:r>
    </w:p>
    <w:p w14:paraId="79B96099"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ab/>
      </w:r>
      <w:r w:rsidRPr="000567B7">
        <w:rPr>
          <w:sz w:val="24"/>
        </w:rPr>
        <w:tab/>
      </w:r>
      <w:r w:rsidRPr="000567B7">
        <w:rPr>
          <w:sz w:val="24"/>
        </w:rPr>
        <w:tab/>
      </w:r>
      <w:r w:rsidRPr="000567B7">
        <w:rPr>
          <w:sz w:val="24"/>
        </w:rPr>
        <w:tab/>
        <w:t>The Service Bureau Director shall do the following:</w:t>
      </w:r>
    </w:p>
    <w:p w14:paraId="57BBCE4F"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Create a reporting form for each sport, provide reports to participating Region XIII colleges, NJCAA Region Directors and the NJCAA Service Bureau</w:t>
      </w:r>
    </w:p>
    <w:p w14:paraId="5AE688EF"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2.</w:t>
      </w:r>
      <w:r w:rsidRPr="000567B7">
        <w:rPr>
          <w:sz w:val="24"/>
        </w:rPr>
        <w:tab/>
        <w:t>Notify the Region Director of member colleges remiss in reporting statistics (remiss is defined as two (2) weeks.)</w:t>
      </w:r>
    </w:p>
    <w:p w14:paraId="592029AA"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3.</w:t>
      </w:r>
      <w:r w:rsidRPr="000567B7">
        <w:rPr>
          <w:sz w:val="24"/>
        </w:rPr>
        <w:tab/>
        <w:t>Conduct the balloting and mechanisms of selection of All Region teams as determined by the operating code</w:t>
      </w:r>
    </w:p>
    <w:p w14:paraId="41EB4DBA"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4.</w:t>
      </w:r>
      <w:r w:rsidRPr="000567B7">
        <w:rPr>
          <w:sz w:val="24"/>
        </w:rPr>
        <w:tab/>
        <w:t>Publish the All-Region selections</w:t>
      </w:r>
    </w:p>
    <w:p w14:paraId="7B11B2C8"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5.</w:t>
      </w:r>
      <w:r w:rsidRPr="000567B7">
        <w:rPr>
          <w:sz w:val="24"/>
        </w:rPr>
        <w:tab/>
        <w:t>Perform other duties as directed by the Region Director</w:t>
      </w:r>
    </w:p>
    <w:p w14:paraId="7104972B"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582837D8"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19F3309D"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ARTICLE IV   MEETINGS</w:t>
      </w:r>
    </w:p>
    <w:p w14:paraId="219CB407"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A</w:t>
      </w:r>
      <w:r w:rsidRPr="000567B7">
        <w:rPr>
          <w:sz w:val="24"/>
        </w:rPr>
        <w:tab/>
        <w:t xml:space="preserve">Meetings shall be held </w:t>
      </w:r>
      <w:r w:rsidR="00462974" w:rsidRPr="000567B7">
        <w:rPr>
          <w:sz w:val="24"/>
        </w:rPr>
        <w:t>twice</w:t>
      </w:r>
      <w:r w:rsidRPr="000567B7">
        <w:rPr>
          <w:sz w:val="24"/>
        </w:rPr>
        <w:t xml:space="preserve"> a year during the </w:t>
      </w:r>
      <w:r w:rsidR="00462974" w:rsidRPr="000567B7">
        <w:rPr>
          <w:sz w:val="24"/>
        </w:rPr>
        <w:t xml:space="preserve">fall and </w:t>
      </w:r>
      <w:r w:rsidRPr="000567B7">
        <w:rPr>
          <w:sz w:val="24"/>
        </w:rPr>
        <w:t>spring.</w:t>
      </w:r>
    </w:p>
    <w:p w14:paraId="13B344D7" w14:textId="77777777" w:rsidR="003349A5" w:rsidRPr="000567B7" w:rsidRDefault="003349A5" w:rsidP="00462974">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r>
      <w:r w:rsidR="00462974" w:rsidRPr="000567B7">
        <w:rPr>
          <w:sz w:val="24"/>
        </w:rPr>
        <w:t xml:space="preserve">The fall meeting will be held in the fall during August or September.  </w:t>
      </w:r>
      <w:r w:rsidRPr="000567B7">
        <w:rPr>
          <w:sz w:val="24"/>
        </w:rPr>
        <w:t>The spring meeting will be held on a date preceding the annual NJCAA Legislative Assembly meeting.</w:t>
      </w:r>
    </w:p>
    <w:p w14:paraId="5F64ACD8"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2.</w:t>
      </w:r>
      <w:r w:rsidRPr="000567B7">
        <w:rPr>
          <w:sz w:val="24"/>
        </w:rPr>
        <w:tab/>
        <w:t>The date and location of the meeting will be determined at the previous meeting.</w:t>
      </w:r>
    </w:p>
    <w:p w14:paraId="3447B1E9"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3.</w:t>
      </w:r>
      <w:r w:rsidRPr="000567B7">
        <w:rPr>
          <w:sz w:val="24"/>
        </w:rPr>
        <w:tab/>
        <w:t>The Region Director may call special meetings as required.  Member colleges must have a representative at all Regional meetings.  A regional member that misses more than one scheduled meeting in an academic year will be fined $50.00.  Written notice of failure to attend a regional meeting and the penalties that can be imposed will be sent to each Athletic Director and College President.</w:t>
      </w:r>
    </w:p>
    <w:p w14:paraId="3D811083"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1B633567"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480472A8"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ARTICLE V   ELIGIBILITY FOR COMPETITION</w:t>
      </w:r>
    </w:p>
    <w:p w14:paraId="6DAF6062"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A</w:t>
      </w:r>
    </w:p>
    <w:p w14:paraId="7C118922"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The rules of eligibility of the NJCAA shall govern all competition in Region XIII.  These rules are published in the NJCAA Handbook.</w:t>
      </w:r>
    </w:p>
    <w:p w14:paraId="47C6CF2B"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31067B2A"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B</w:t>
      </w:r>
    </w:p>
    <w:p w14:paraId="60AFCC3A"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Eligibility questions shall be submitted, in writing, to the NJCAA office for decision.  Appeals must follow exactly the described procedure in the NJCAA Eligibility Rules (Article V-Procedures of Appeals).</w:t>
      </w:r>
    </w:p>
    <w:p w14:paraId="533AC255"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103E1AFD"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C</w:t>
      </w:r>
      <w:r w:rsidRPr="000567B7">
        <w:rPr>
          <w:sz w:val="24"/>
        </w:rPr>
        <w:tab/>
      </w:r>
    </w:p>
    <w:p w14:paraId="399E02CC"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All entrants in any region event must be accompanied by a faculty or staff member, other than student, who will be responsible for the team or individual.</w:t>
      </w:r>
    </w:p>
    <w:p w14:paraId="7DDE305C"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4FF23AF9"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D</w:t>
      </w:r>
    </w:p>
    <w:p w14:paraId="1ACD3E8C"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All members must abide by the Code of Conduct of the NJCAA.</w:t>
      </w:r>
    </w:p>
    <w:p w14:paraId="4EE53D67"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br w:type="page"/>
        <w:t>ARTICLE VI   REGIONAL CHAMPIONSHIPS</w:t>
      </w:r>
    </w:p>
    <w:p w14:paraId="4B716944"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A</w:t>
      </w:r>
    </w:p>
    <w:p w14:paraId="58E02F2B"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A sport, in order to have a regional champion, must have a minimum of three (3) competing colleges, and must have an operating code approved by the membership.</w:t>
      </w:r>
    </w:p>
    <w:p w14:paraId="2B7E59D1"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29486E8F"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B</w:t>
      </w:r>
    </w:p>
    <w:p w14:paraId="5AC6304D"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Tournament Directors are responsible for sending all information to all member colleges concerning championships at least three (3) weeks prior to the date of championship, and are further responsible for sending tournament results to the membership within ten (10) days after the event.</w:t>
      </w:r>
    </w:p>
    <w:p w14:paraId="0037D756"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794CBE27"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2.</w:t>
      </w:r>
      <w:r w:rsidRPr="000567B7">
        <w:rPr>
          <w:sz w:val="24"/>
        </w:rPr>
        <w:tab/>
        <w:t>The Tournament Director shall verify with the Region Director that all colleges participating in the Regional Tournament have filed correct and current eligibility forms.</w:t>
      </w:r>
    </w:p>
    <w:p w14:paraId="1027DC0D"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6431A694"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C</w:t>
      </w:r>
    </w:p>
    <w:p w14:paraId="5FD05D05"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All problems and questions arising during the tournament must be resolved at the tournament site at the time the problem arises.</w:t>
      </w:r>
    </w:p>
    <w:p w14:paraId="578D802D"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2.</w:t>
      </w:r>
      <w:r w:rsidRPr="000567B7">
        <w:rPr>
          <w:sz w:val="24"/>
        </w:rPr>
        <w:tab/>
        <w:t>Decisions rendered by the Games/Tournament Committee and/or the Tournament Director shall be final.</w:t>
      </w:r>
    </w:p>
    <w:p w14:paraId="6A7B25BF"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116403B4"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D</w:t>
      </w:r>
    </w:p>
    <w:p w14:paraId="44EED8C5"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The playing rules of all regional tournaments shall be the same as for the NJCAA Championships.</w:t>
      </w:r>
    </w:p>
    <w:p w14:paraId="19FEE93E"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6346A3AC"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2801E782"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ARTICLE VII</w:t>
      </w:r>
    </w:p>
    <w:p w14:paraId="6C1B40E3"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A</w:t>
      </w:r>
    </w:p>
    <w:p w14:paraId="6C953C6C"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All standing committees will be appointed by the Region Director.</w:t>
      </w:r>
    </w:p>
    <w:p w14:paraId="343BF418"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7B10161B"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B</w:t>
      </w:r>
    </w:p>
    <w:p w14:paraId="332CFE66"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The function and assignments of the Standing Committee change from year to year as the regional organization grows and progresses.  The general functions remain rather constant.  Each of the standing committees, through research and study, recommend new policy procedure and administrative responsibility for specific areas in which they are concerned.  The Regional members approve, modify or reject the proposals by majority vote of the quorum.</w:t>
      </w:r>
    </w:p>
    <w:p w14:paraId="60285ACE"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p>
    <w:p w14:paraId="0730832E"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 xml:space="preserve">    Section C</w:t>
      </w:r>
      <w:r w:rsidRPr="000567B7">
        <w:rPr>
          <w:sz w:val="24"/>
        </w:rPr>
        <w:tab/>
        <w:t>Standing Committees will</w:t>
      </w:r>
    </w:p>
    <w:p w14:paraId="6B25363A"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Recommend policies for conducting the Regional Tournament or Championships.</w:t>
      </w:r>
    </w:p>
    <w:p w14:paraId="0D9E49F5"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2.</w:t>
      </w:r>
      <w:r w:rsidRPr="000567B7">
        <w:rPr>
          <w:sz w:val="24"/>
        </w:rPr>
        <w:tab/>
        <w:t>Recommend ways and means for the improvements of Regional Tournaments or Championships.</w:t>
      </w:r>
    </w:p>
    <w:p w14:paraId="0C87EB4A"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3.</w:t>
      </w:r>
      <w:r w:rsidRPr="000567B7">
        <w:rPr>
          <w:sz w:val="24"/>
        </w:rPr>
        <w:tab/>
        <w:t>Suggest procedures for competition between member colleges.</w:t>
      </w:r>
    </w:p>
    <w:p w14:paraId="555A1A99"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4.</w:t>
      </w:r>
      <w:r w:rsidRPr="000567B7">
        <w:rPr>
          <w:sz w:val="24"/>
        </w:rPr>
        <w:tab/>
        <w:t>Serve in additional capacities as directed by the Region Director.</w:t>
      </w:r>
    </w:p>
    <w:p w14:paraId="7CBB3991"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5.</w:t>
      </w:r>
      <w:r w:rsidRPr="000567B7">
        <w:rPr>
          <w:sz w:val="24"/>
        </w:rPr>
        <w:tab/>
        <w:t>Develop the materials required on their respective service bureau reports.</w:t>
      </w:r>
    </w:p>
    <w:p w14:paraId="359C75A6"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br w:type="page"/>
        <w:t xml:space="preserve">    Section D</w:t>
      </w:r>
      <w:r w:rsidRPr="000567B7">
        <w:rPr>
          <w:sz w:val="24"/>
        </w:rPr>
        <w:tab/>
        <w:t>Standards and Ethics</w:t>
      </w:r>
    </w:p>
    <w:p w14:paraId="4E5A3274"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728" w:hanging="1728"/>
        <w:rPr>
          <w:sz w:val="24"/>
        </w:rPr>
      </w:pPr>
      <w:r w:rsidRPr="000567B7">
        <w:rPr>
          <w:sz w:val="24"/>
        </w:rPr>
        <w:tab/>
      </w:r>
      <w:r w:rsidRPr="000567B7">
        <w:rPr>
          <w:sz w:val="24"/>
        </w:rPr>
        <w:tab/>
      </w:r>
      <w:r w:rsidRPr="000567B7">
        <w:rPr>
          <w:sz w:val="24"/>
        </w:rPr>
        <w:tab/>
      </w:r>
      <w:r w:rsidRPr="000567B7">
        <w:rPr>
          <w:sz w:val="24"/>
        </w:rPr>
        <w:tab/>
        <w:t>The Executive Committee shall serve as the Committee on Standards and Ethics.</w:t>
      </w:r>
    </w:p>
    <w:p w14:paraId="754E5B1D"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Purpose--to provide an orderly and fair process for ruling on standards, problems and ethics violations that may occur involving NJCAA Region XIII Colleges.</w:t>
      </w:r>
    </w:p>
    <w:p w14:paraId="5A0A529B"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2.</w:t>
      </w:r>
      <w:r w:rsidRPr="000567B7">
        <w:rPr>
          <w:sz w:val="24"/>
        </w:rPr>
        <w:tab/>
        <w:t>Regulations--Any violation concerning standards and ethics that are officially submitted to NJCAA Region XIII will be acted upon by the Standard and Ethics Committee with the final approval of the Committee's recommendations to be determined by the membership of NJCAA Region XIII.</w:t>
      </w:r>
    </w:p>
    <w:p w14:paraId="590FF3E0"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3.</w:t>
      </w:r>
      <w:r w:rsidRPr="000567B7">
        <w:rPr>
          <w:sz w:val="24"/>
        </w:rPr>
        <w:tab/>
        <w:t>Standard and Ethics Violations</w:t>
      </w:r>
    </w:p>
    <w:p w14:paraId="540BC3F9"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rPr>
          <w:sz w:val="24"/>
        </w:rPr>
      </w:pPr>
      <w:r w:rsidRPr="000567B7">
        <w:rPr>
          <w:sz w:val="24"/>
        </w:rPr>
        <w:tab/>
      </w:r>
      <w:r w:rsidRPr="000567B7">
        <w:rPr>
          <w:sz w:val="24"/>
        </w:rPr>
        <w:tab/>
      </w:r>
      <w:r w:rsidRPr="000567B7">
        <w:rPr>
          <w:sz w:val="24"/>
        </w:rPr>
        <w:tab/>
        <w:t>a.</w:t>
      </w:r>
      <w:r w:rsidRPr="000567B7">
        <w:rPr>
          <w:sz w:val="24"/>
        </w:rPr>
        <w:tab/>
        <w:t>Any incidents of fighting between teams.</w:t>
      </w:r>
    </w:p>
    <w:p w14:paraId="6269FB00" w14:textId="77777777" w:rsidR="003349A5" w:rsidRPr="000567B7" w:rsidRDefault="003349A5">
      <w:pPr>
        <w:tabs>
          <w:tab w:val="left" w:pos="-720"/>
          <w:tab w:val="left" w:pos="0"/>
          <w:tab w:val="left" w:pos="540"/>
          <w:tab w:val="left" w:pos="576"/>
          <w:tab w:val="left" w:pos="117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728" w:hanging="1728"/>
        <w:rPr>
          <w:sz w:val="24"/>
        </w:rPr>
      </w:pPr>
      <w:r w:rsidRPr="000567B7">
        <w:rPr>
          <w:sz w:val="24"/>
        </w:rPr>
        <w:tab/>
      </w:r>
      <w:r w:rsidRPr="000567B7">
        <w:rPr>
          <w:sz w:val="24"/>
        </w:rPr>
        <w:tab/>
      </w:r>
      <w:r w:rsidRPr="000567B7">
        <w:rPr>
          <w:sz w:val="24"/>
        </w:rPr>
        <w:tab/>
        <w:t>b.</w:t>
      </w:r>
      <w:r w:rsidRPr="000567B7">
        <w:rPr>
          <w:sz w:val="24"/>
        </w:rPr>
        <w:tab/>
        <w:t>Forfeiture of a scheduled contest with a signed contract with insufficient reason for the forfeiture.</w:t>
      </w:r>
    </w:p>
    <w:p w14:paraId="16CF1D26" w14:textId="77777777" w:rsidR="003349A5" w:rsidRPr="000567B7" w:rsidRDefault="003349A5">
      <w:pPr>
        <w:tabs>
          <w:tab w:val="left" w:pos="-720"/>
          <w:tab w:val="left" w:pos="0"/>
          <w:tab w:val="left" w:pos="540"/>
          <w:tab w:val="left" w:pos="576"/>
          <w:tab w:val="left" w:pos="117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b/>
      </w:r>
      <w:r w:rsidRPr="000567B7">
        <w:rPr>
          <w:sz w:val="24"/>
        </w:rPr>
        <w:tab/>
      </w:r>
      <w:r w:rsidRPr="000567B7">
        <w:rPr>
          <w:sz w:val="24"/>
        </w:rPr>
        <w:tab/>
        <w:t>c.</w:t>
      </w:r>
      <w:r w:rsidRPr="000567B7">
        <w:rPr>
          <w:sz w:val="24"/>
        </w:rPr>
        <w:tab/>
        <w:t>Improper conduct by a coach or athlete.</w:t>
      </w:r>
    </w:p>
    <w:p w14:paraId="229DEEBB" w14:textId="77777777" w:rsidR="003349A5" w:rsidRPr="000567B7" w:rsidRDefault="003349A5">
      <w:pPr>
        <w:tabs>
          <w:tab w:val="left" w:pos="-720"/>
          <w:tab w:val="left" w:pos="0"/>
          <w:tab w:val="left" w:pos="540"/>
          <w:tab w:val="left" w:pos="576"/>
          <w:tab w:val="left" w:pos="117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b/>
      </w:r>
      <w:r w:rsidRPr="000567B7">
        <w:rPr>
          <w:sz w:val="24"/>
        </w:rPr>
        <w:tab/>
      </w:r>
      <w:r w:rsidRPr="000567B7">
        <w:rPr>
          <w:sz w:val="24"/>
        </w:rPr>
        <w:tab/>
        <w:t>d.</w:t>
      </w:r>
      <w:r w:rsidRPr="000567B7">
        <w:rPr>
          <w:sz w:val="24"/>
        </w:rPr>
        <w:tab/>
        <w:t>Knowingly breaking any of the NJCAA Rules of Eligibility.</w:t>
      </w:r>
    </w:p>
    <w:p w14:paraId="1FDC510E" w14:textId="77777777" w:rsidR="003349A5" w:rsidRPr="000567B7" w:rsidRDefault="003349A5">
      <w:pPr>
        <w:tabs>
          <w:tab w:val="left" w:pos="-720"/>
          <w:tab w:val="left" w:pos="0"/>
          <w:tab w:val="left" w:pos="540"/>
          <w:tab w:val="left" w:pos="576"/>
          <w:tab w:val="left" w:pos="117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728" w:hanging="1728"/>
        <w:rPr>
          <w:sz w:val="24"/>
        </w:rPr>
      </w:pPr>
      <w:r w:rsidRPr="000567B7">
        <w:rPr>
          <w:sz w:val="24"/>
        </w:rPr>
        <w:tab/>
      </w:r>
      <w:r w:rsidRPr="000567B7">
        <w:rPr>
          <w:sz w:val="24"/>
        </w:rPr>
        <w:tab/>
      </w:r>
      <w:r w:rsidRPr="000567B7">
        <w:rPr>
          <w:sz w:val="24"/>
        </w:rPr>
        <w:tab/>
        <w:t>e.</w:t>
      </w:r>
      <w:r w:rsidRPr="000567B7">
        <w:rPr>
          <w:sz w:val="24"/>
        </w:rPr>
        <w:tab/>
        <w:t>Any other cases which the Region XIII Director believes should be brought to the Region XIII Standards and Ethics Committee for investigation.</w:t>
      </w:r>
    </w:p>
    <w:p w14:paraId="621E46BF"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4.</w:t>
      </w:r>
      <w:r w:rsidRPr="000567B7">
        <w:rPr>
          <w:sz w:val="24"/>
        </w:rPr>
        <w:tab/>
        <w:t>Procedure of Operating for the Committee</w:t>
      </w:r>
    </w:p>
    <w:p w14:paraId="3E8D0439" w14:textId="77777777" w:rsidR="003349A5" w:rsidRPr="000567B7" w:rsidRDefault="003349A5">
      <w:pPr>
        <w:tabs>
          <w:tab w:val="left" w:pos="-720"/>
          <w:tab w:val="left" w:pos="0"/>
          <w:tab w:val="left" w:pos="540"/>
          <w:tab w:val="left" w:pos="576"/>
          <w:tab w:val="left" w:pos="117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728" w:hanging="1728"/>
        <w:rPr>
          <w:sz w:val="24"/>
        </w:rPr>
      </w:pPr>
      <w:r w:rsidRPr="000567B7">
        <w:rPr>
          <w:sz w:val="24"/>
        </w:rPr>
        <w:tab/>
      </w:r>
      <w:r w:rsidRPr="000567B7">
        <w:rPr>
          <w:sz w:val="24"/>
        </w:rPr>
        <w:tab/>
      </w:r>
      <w:r w:rsidRPr="000567B7">
        <w:rPr>
          <w:sz w:val="24"/>
        </w:rPr>
        <w:tab/>
        <w:t>a.</w:t>
      </w:r>
      <w:r w:rsidRPr="000567B7">
        <w:rPr>
          <w:sz w:val="24"/>
        </w:rPr>
        <w:tab/>
        <w:t>Report any incident that occurs that cannot be resolved by the involved schools to the Region XIII Director in writing as soon as possible.  Include as many documents including reports from the game officials.</w:t>
      </w:r>
    </w:p>
    <w:p w14:paraId="42E7DBB1" w14:textId="77777777" w:rsidR="003349A5" w:rsidRPr="000567B7" w:rsidRDefault="003349A5">
      <w:pPr>
        <w:tabs>
          <w:tab w:val="left" w:pos="-720"/>
          <w:tab w:val="left" w:pos="0"/>
          <w:tab w:val="left" w:pos="540"/>
          <w:tab w:val="left" w:pos="576"/>
          <w:tab w:val="left" w:pos="117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728" w:hanging="1728"/>
        <w:rPr>
          <w:sz w:val="24"/>
        </w:rPr>
      </w:pPr>
      <w:r w:rsidRPr="000567B7">
        <w:rPr>
          <w:sz w:val="24"/>
        </w:rPr>
        <w:tab/>
      </w:r>
      <w:r w:rsidRPr="000567B7">
        <w:rPr>
          <w:sz w:val="24"/>
        </w:rPr>
        <w:tab/>
      </w:r>
      <w:r w:rsidRPr="000567B7">
        <w:rPr>
          <w:sz w:val="24"/>
        </w:rPr>
        <w:tab/>
        <w:t>b.</w:t>
      </w:r>
      <w:r w:rsidRPr="000567B7">
        <w:rPr>
          <w:sz w:val="24"/>
        </w:rPr>
        <w:tab/>
        <w:t>The Region XIII Director will refer the incident to the Standards and Ethics Committee.</w:t>
      </w:r>
    </w:p>
    <w:p w14:paraId="53E3FF19" w14:textId="77777777" w:rsidR="003349A5" w:rsidRPr="000567B7" w:rsidRDefault="003349A5">
      <w:pPr>
        <w:tabs>
          <w:tab w:val="left" w:pos="-720"/>
          <w:tab w:val="left" w:pos="0"/>
          <w:tab w:val="left" w:pos="540"/>
          <w:tab w:val="left" w:pos="576"/>
          <w:tab w:val="left" w:pos="117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728" w:hanging="1728"/>
        <w:rPr>
          <w:sz w:val="24"/>
        </w:rPr>
      </w:pPr>
      <w:r w:rsidRPr="000567B7">
        <w:rPr>
          <w:sz w:val="24"/>
        </w:rPr>
        <w:tab/>
      </w:r>
      <w:r w:rsidRPr="000567B7">
        <w:rPr>
          <w:sz w:val="24"/>
        </w:rPr>
        <w:tab/>
      </w:r>
      <w:r w:rsidRPr="000567B7">
        <w:rPr>
          <w:sz w:val="24"/>
        </w:rPr>
        <w:tab/>
        <w:t>c.</w:t>
      </w:r>
      <w:r w:rsidRPr="000567B7">
        <w:rPr>
          <w:sz w:val="24"/>
        </w:rPr>
        <w:tab/>
        <w:t>The Committee will gather all information from the involved parties.  This will include a review of the written reports, as well as a hearing, if necessary, with the involved parties.</w:t>
      </w:r>
    </w:p>
    <w:p w14:paraId="6CBE4E33" w14:textId="77777777" w:rsidR="003349A5" w:rsidRPr="000567B7" w:rsidRDefault="003349A5">
      <w:pPr>
        <w:tabs>
          <w:tab w:val="left" w:pos="-720"/>
          <w:tab w:val="left" w:pos="0"/>
          <w:tab w:val="left" w:pos="540"/>
          <w:tab w:val="left" w:pos="576"/>
          <w:tab w:val="left" w:pos="117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728" w:hanging="1728"/>
        <w:rPr>
          <w:sz w:val="24"/>
        </w:rPr>
      </w:pPr>
      <w:r w:rsidRPr="000567B7">
        <w:rPr>
          <w:sz w:val="24"/>
        </w:rPr>
        <w:tab/>
      </w:r>
      <w:r w:rsidRPr="000567B7">
        <w:rPr>
          <w:sz w:val="24"/>
        </w:rPr>
        <w:tab/>
      </w:r>
      <w:r w:rsidRPr="000567B7">
        <w:rPr>
          <w:sz w:val="24"/>
        </w:rPr>
        <w:tab/>
        <w:t>d.</w:t>
      </w:r>
      <w:r w:rsidRPr="000567B7">
        <w:rPr>
          <w:sz w:val="24"/>
        </w:rPr>
        <w:tab/>
        <w:t>The Standards and Ethics Committee will recommend, in writing, any action to be taken on the involved parties, to the Region XIII Director who will report the recommendations of the Committee.  In the event the matter is of emergency status the Executive Committee shall be empowered to act.</w:t>
      </w:r>
    </w:p>
    <w:p w14:paraId="5BCAFED9" w14:textId="77777777" w:rsidR="003349A5" w:rsidRPr="000567B7" w:rsidRDefault="003349A5">
      <w:pPr>
        <w:tabs>
          <w:tab w:val="left" w:pos="-720"/>
          <w:tab w:val="left" w:pos="0"/>
          <w:tab w:val="left" w:pos="540"/>
          <w:tab w:val="left" w:pos="576"/>
          <w:tab w:val="left" w:pos="117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b/>
      </w:r>
      <w:r w:rsidRPr="000567B7">
        <w:rPr>
          <w:sz w:val="24"/>
        </w:rPr>
        <w:tab/>
      </w:r>
      <w:r w:rsidRPr="000567B7">
        <w:rPr>
          <w:sz w:val="24"/>
        </w:rPr>
        <w:tab/>
        <w:t>e.</w:t>
      </w:r>
      <w:r w:rsidRPr="000567B7">
        <w:rPr>
          <w:sz w:val="24"/>
        </w:rPr>
        <w:tab/>
        <w:t>The following types of actions may be recommended:</w:t>
      </w:r>
    </w:p>
    <w:p w14:paraId="159FC2A5" w14:textId="77777777" w:rsidR="003349A5" w:rsidRPr="000567B7" w:rsidRDefault="003349A5">
      <w:pPr>
        <w:tabs>
          <w:tab w:val="left" w:pos="-720"/>
          <w:tab w:val="left" w:pos="0"/>
          <w:tab w:val="left" w:pos="540"/>
          <w:tab w:val="left" w:pos="576"/>
          <w:tab w:val="left" w:pos="1170"/>
          <w:tab w:val="left" w:pos="1710"/>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2304" w:hanging="2304"/>
        <w:rPr>
          <w:sz w:val="24"/>
        </w:rPr>
      </w:pPr>
      <w:r w:rsidRPr="000567B7">
        <w:rPr>
          <w:sz w:val="24"/>
        </w:rPr>
        <w:tab/>
      </w:r>
      <w:r w:rsidRPr="000567B7">
        <w:rPr>
          <w:sz w:val="24"/>
        </w:rPr>
        <w:tab/>
      </w:r>
      <w:r w:rsidRPr="000567B7">
        <w:rPr>
          <w:sz w:val="24"/>
        </w:rPr>
        <w:tab/>
      </w:r>
      <w:r w:rsidRPr="000567B7">
        <w:rPr>
          <w:sz w:val="24"/>
        </w:rPr>
        <w:tab/>
        <w:t>1.</w:t>
      </w:r>
      <w:r w:rsidRPr="000567B7">
        <w:rPr>
          <w:sz w:val="24"/>
        </w:rPr>
        <w:tab/>
        <w:t>No action</w:t>
      </w:r>
    </w:p>
    <w:p w14:paraId="2CFAF86D" w14:textId="77777777" w:rsidR="003349A5" w:rsidRPr="000567B7" w:rsidRDefault="003349A5">
      <w:pPr>
        <w:tabs>
          <w:tab w:val="left" w:pos="-720"/>
          <w:tab w:val="left" w:pos="0"/>
          <w:tab w:val="left" w:pos="540"/>
          <w:tab w:val="left" w:pos="576"/>
          <w:tab w:val="left" w:pos="1170"/>
          <w:tab w:val="left" w:pos="1710"/>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2304" w:hanging="2304"/>
        <w:rPr>
          <w:sz w:val="24"/>
        </w:rPr>
      </w:pPr>
      <w:r w:rsidRPr="000567B7">
        <w:rPr>
          <w:sz w:val="24"/>
        </w:rPr>
        <w:tab/>
      </w:r>
      <w:r w:rsidRPr="000567B7">
        <w:rPr>
          <w:sz w:val="24"/>
        </w:rPr>
        <w:tab/>
      </w:r>
      <w:r w:rsidRPr="000567B7">
        <w:rPr>
          <w:sz w:val="24"/>
        </w:rPr>
        <w:tab/>
      </w:r>
      <w:r w:rsidRPr="000567B7">
        <w:rPr>
          <w:sz w:val="24"/>
        </w:rPr>
        <w:tab/>
        <w:t>2.</w:t>
      </w:r>
      <w:r w:rsidRPr="000567B7">
        <w:rPr>
          <w:sz w:val="24"/>
        </w:rPr>
        <w:tab/>
        <w:t>Verbal reprimand to the Athletic Director</w:t>
      </w:r>
    </w:p>
    <w:p w14:paraId="33194830" w14:textId="77777777" w:rsidR="003349A5" w:rsidRPr="000567B7" w:rsidRDefault="003349A5">
      <w:pPr>
        <w:tabs>
          <w:tab w:val="left" w:pos="-720"/>
          <w:tab w:val="left" w:pos="0"/>
          <w:tab w:val="left" w:pos="540"/>
          <w:tab w:val="left" w:pos="576"/>
          <w:tab w:val="left" w:pos="1170"/>
          <w:tab w:val="left" w:pos="1710"/>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2304" w:hanging="2304"/>
        <w:rPr>
          <w:sz w:val="24"/>
        </w:rPr>
      </w:pPr>
      <w:r w:rsidRPr="000567B7">
        <w:rPr>
          <w:sz w:val="24"/>
        </w:rPr>
        <w:tab/>
      </w:r>
      <w:r w:rsidRPr="000567B7">
        <w:rPr>
          <w:sz w:val="24"/>
        </w:rPr>
        <w:tab/>
      </w:r>
      <w:r w:rsidRPr="000567B7">
        <w:rPr>
          <w:sz w:val="24"/>
        </w:rPr>
        <w:tab/>
      </w:r>
      <w:r w:rsidRPr="000567B7">
        <w:rPr>
          <w:sz w:val="24"/>
        </w:rPr>
        <w:tab/>
        <w:t>3.</w:t>
      </w:r>
      <w:r w:rsidRPr="000567B7">
        <w:rPr>
          <w:sz w:val="24"/>
        </w:rPr>
        <w:tab/>
        <w:t>Letter of reprimand to the Athletic Director and President</w:t>
      </w:r>
    </w:p>
    <w:p w14:paraId="6BF32410" w14:textId="77777777" w:rsidR="003349A5" w:rsidRPr="000567B7" w:rsidRDefault="003349A5">
      <w:pPr>
        <w:tabs>
          <w:tab w:val="left" w:pos="-720"/>
          <w:tab w:val="left" w:pos="0"/>
          <w:tab w:val="left" w:pos="540"/>
          <w:tab w:val="left" w:pos="576"/>
          <w:tab w:val="left" w:pos="1170"/>
          <w:tab w:val="left" w:pos="1710"/>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2304" w:hanging="2304"/>
        <w:rPr>
          <w:sz w:val="24"/>
        </w:rPr>
      </w:pPr>
      <w:r w:rsidRPr="000567B7">
        <w:rPr>
          <w:sz w:val="24"/>
        </w:rPr>
        <w:tab/>
      </w:r>
      <w:r w:rsidRPr="000567B7">
        <w:rPr>
          <w:sz w:val="24"/>
        </w:rPr>
        <w:tab/>
      </w:r>
      <w:r w:rsidRPr="000567B7">
        <w:rPr>
          <w:sz w:val="24"/>
        </w:rPr>
        <w:tab/>
      </w:r>
      <w:r w:rsidRPr="000567B7">
        <w:rPr>
          <w:sz w:val="24"/>
        </w:rPr>
        <w:tab/>
        <w:t>4.</w:t>
      </w:r>
      <w:r w:rsidRPr="000567B7">
        <w:rPr>
          <w:sz w:val="24"/>
        </w:rPr>
        <w:tab/>
        <w:t>Probationary period for the college, coach or individual athletes involved.</w:t>
      </w:r>
    </w:p>
    <w:p w14:paraId="69BB76B7" w14:textId="77777777" w:rsidR="003349A5" w:rsidRPr="000567B7" w:rsidRDefault="003349A5">
      <w:pPr>
        <w:tabs>
          <w:tab w:val="left" w:pos="-720"/>
          <w:tab w:val="left" w:pos="0"/>
          <w:tab w:val="left" w:pos="540"/>
          <w:tab w:val="left" w:pos="576"/>
          <w:tab w:val="left" w:pos="1170"/>
          <w:tab w:val="left" w:pos="1710"/>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2880" w:hanging="2880"/>
        <w:rPr>
          <w:sz w:val="24"/>
        </w:rPr>
      </w:pPr>
      <w:r w:rsidRPr="000567B7">
        <w:rPr>
          <w:sz w:val="24"/>
        </w:rPr>
        <w:tab/>
      </w:r>
      <w:r w:rsidRPr="000567B7">
        <w:rPr>
          <w:sz w:val="24"/>
        </w:rPr>
        <w:tab/>
      </w:r>
      <w:r w:rsidRPr="000567B7">
        <w:rPr>
          <w:sz w:val="24"/>
        </w:rPr>
        <w:tab/>
      </w:r>
      <w:r w:rsidRPr="000567B7">
        <w:rPr>
          <w:sz w:val="24"/>
        </w:rPr>
        <w:tab/>
      </w:r>
      <w:r w:rsidRPr="000567B7">
        <w:rPr>
          <w:sz w:val="24"/>
        </w:rPr>
        <w:tab/>
        <w:t>a.</w:t>
      </w:r>
      <w:r w:rsidRPr="000567B7">
        <w:rPr>
          <w:sz w:val="24"/>
        </w:rPr>
        <w:tab/>
        <w:t>The probationary time period can be variable according to the incident.</w:t>
      </w:r>
    </w:p>
    <w:p w14:paraId="57C642E4" w14:textId="77777777" w:rsidR="003349A5" w:rsidRPr="000567B7" w:rsidRDefault="003349A5">
      <w:pPr>
        <w:tabs>
          <w:tab w:val="left" w:pos="-720"/>
          <w:tab w:val="left" w:pos="-451"/>
          <w:tab w:val="left" w:pos="0"/>
          <w:tab w:val="left" w:pos="540"/>
          <w:tab w:val="left" w:pos="576"/>
          <w:tab w:val="left" w:pos="1170"/>
          <w:tab w:val="left" w:pos="1710"/>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2304" w:hanging="2304"/>
        <w:rPr>
          <w:sz w:val="24"/>
        </w:rPr>
      </w:pPr>
      <w:r w:rsidRPr="000567B7">
        <w:rPr>
          <w:sz w:val="24"/>
        </w:rPr>
        <w:tab/>
      </w:r>
      <w:r w:rsidRPr="000567B7">
        <w:rPr>
          <w:sz w:val="24"/>
        </w:rPr>
        <w:tab/>
      </w:r>
      <w:r w:rsidRPr="000567B7">
        <w:rPr>
          <w:sz w:val="24"/>
        </w:rPr>
        <w:tab/>
      </w:r>
      <w:r w:rsidRPr="000567B7">
        <w:rPr>
          <w:sz w:val="24"/>
        </w:rPr>
        <w:tab/>
      </w:r>
      <w:r w:rsidRPr="000567B7">
        <w:rPr>
          <w:sz w:val="24"/>
        </w:rPr>
        <w:tab/>
        <w:t>b.</w:t>
      </w:r>
      <w:r w:rsidRPr="000567B7">
        <w:rPr>
          <w:sz w:val="24"/>
        </w:rPr>
        <w:tab/>
        <w:t>The probation could involve one or more sports at the institution.</w:t>
      </w:r>
    </w:p>
    <w:p w14:paraId="6C00FAB2"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3456" w:hanging="3456"/>
        <w:rPr>
          <w:sz w:val="24"/>
        </w:rPr>
      </w:pPr>
      <w:r w:rsidRPr="000567B7">
        <w:rPr>
          <w:sz w:val="24"/>
        </w:rPr>
        <w:br w:type="page"/>
      </w:r>
      <w:r w:rsidRPr="000567B7">
        <w:rPr>
          <w:sz w:val="24"/>
        </w:rPr>
        <w:tab/>
      </w:r>
      <w:r w:rsidRPr="000567B7">
        <w:rPr>
          <w:sz w:val="24"/>
        </w:rPr>
        <w:tab/>
        <w:t xml:space="preserve"> 5.</w:t>
      </w:r>
      <w:r w:rsidRPr="000567B7">
        <w:rPr>
          <w:sz w:val="24"/>
        </w:rPr>
        <w:tab/>
        <w:t>Appeal</w:t>
      </w:r>
    </w:p>
    <w:p w14:paraId="7C9E5EA5"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r>
      <w:r w:rsidRPr="000567B7">
        <w:rPr>
          <w:sz w:val="24"/>
        </w:rPr>
        <w:tab/>
      </w:r>
      <w:r w:rsidRPr="000567B7">
        <w:rPr>
          <w:sz w:val="24"/>
        </w:rPr>
        <w:tab/>
        <w:t>a.</w:t>
      </w:r>
      <w:r w:rsidRPr="000567B7">
        <w:rPr>
          <w:sz w:val="24"/>
        </w:rPr>
        <w:tab/>
        <w:t xml:space="preserve">A member college may appeal the decisions of the Standards and Ethics </w:t>
      </w:r>
      <w:r w:rsidRPr="000567B7">
        <w:rPr>
          <w:sz w:val="24"/>
        </w:rPr>
        <w:tab/>
        <w:t>Committee to the membership of Region XIII at the next semi-annual meeting.</w:t>
      </w:r>
    </w:p>
    <w:p w14:paraId="62A1D401"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728" w:hanging="1728"/>
        <w:rPr>
          <w:sz w:val="24"/>
        </w:rPr>
      </w:pPr>
      <w:r w:rsidRPr="000567B7">
        <w:rPr>
          <w:sz w:val="24"/>
        </w:rPr>
        <w:tab/>
      </w:r>
      <w:r w:rsidRPr="000567B7">
        <w:rPr>
          <w:sz w:val="24"/>
        </w:rPr>
        <w:tab/>
      </w:r>
      <w:r w:rsidRPr="000567B7">
        <w:rPr>
          <w:sz w:val="24"/>
        </w:rPr>
        <w:tab/>
        <w:t>b.</w:t>
      </w:r>
      <w:r w:rsidRPr="000567B7">
        <w:rPr>
          <w:sz w:val="24"/>
        </w:rPr>
        <w:tab/>
        <w:t>Such an appeal must be made in writing to the Region Director within ten (10) calendar days following notification of the ruling by the Standards and Ethics Committee.</w:t>
      </w:r>
    </w:p>
    <w:p w14:paraId="754F1223"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728" w:hanging="1728"/>
        <w:rPr>
          <w:sz w:val="24"/>
        </w:rPr>
      </w:pPr>
      <w:r w:rsidRPr="000567B7">
        <w:rPr>
          <w:sz w:val="24"/>
        </w:rPr>
        <w:tab/>
      </w:r>
      <w:r w:rsidRPr="000567B7">
        <w:rPr>
          <w:sz w:val="24"/>
        </w:rPr>
        <w:tab/>
      </w:r>
      <w:r w:rsidRPr="000567B7">
        <w:rPr>
          <w:sz w:val="24"/>
        </w:rPr>
        <w:tab/>
        <w:t>c.</w:t>
      </w:r>
      <w:r w:rsidRPr="000567B7">
        <w:rPr>
          <w:sz w:val="24"/>
        </w:rPr>
        <w:tab/>
        <w:t>A majority vote of the members present at the semi-annual meeting shall be final.</w:t>
      </w:r>
    </w:p>
    <w:p w14:paraId="7577B881"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p>
    <w:p w14:paraId="0CEE2D5E"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b/>
      </w:r>
      <w:r w:rsidRPr="000567B7">
        <w:rPr>
          <w:sz w:val="24"/>
        </w:rPr>
        <w:tab/>
        <w:t xml:space="preserve"> 6.</w:t>
      </w:r>
      <w:r w:rsidRPr="000567B7">
        <w:rPr>
          <w:sz w:val="24"/>
        </w:rPr>
        <w:tab/>
        <w:t>Expenses</w:t>
      </w:r>
    </w:p>
    <w:p w14:paraId="284F3668" w14:textId="77777777" w:rsidR="003349A5" w:rsidRPr="000567B7" w:rsidRDefault="003349A5">
      <w:pPr>
        <w:tabs>
          <w:tab w:val="left" w:pos="-720"/>
          <w:tab w:val="left" w:pos="0"/>
          <w:tab w:val="left" w:pos="540"/>
          <w:tab w:val="left" w:pos="576"/>
          <w:tab w:val="left" w:pos="117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728" w:hanging="1728"/>
        <w:rPr>
          <w:sz w:val="24"/>
        </w:rPr>
      </w:pPr>
      <w:r w:rsidRPr="000567B7">
        <w:rPr>
          <w:sz w:val="24"/>
        </w:rPr>
        <w:tab/>
      </w:r>
      <w:r w:rsidRPr="000567B7">
        <w:rPr>
          <w:sz w:val="24"/>
        </w:rPr>
        <w:tab/>
      </w:r>
      <w:r w:rsidRPr="000567B7">
        <w:rPr>
          <w:sz w:val="24"/>
        </w:rPr>
        <w:tab/>
        <w:t>a.</w:t>
      </w:r>
      <w:r w:rsidRPr="000567B7">
        <w:rPr>
          <w:sz w:val="24"/>
        </w:rPr>
        <w:tab/>
        <w:t>Any college found guilty of any charges will bear the financial cost.  If not found guilty the college making the charges will bear the cost.  Such costs may include but not be limited to:</w:t>
      </w:r>
    </w:p>
    <w:p w14:paraId="01E703A9"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b/>
      </w:r>
      <w:r w:rsidRPr="000567B7">
        <w:rPr>
          <w:sz w:val="24"/>
        </w:rPr>
        <w:tab/>
      </w:r>
      <w:r w:rsidRPr="000567B7">
        <w:rPr>
          <w:sz w:val="24"/>
        </w:rPr>
        <w:tab/>
      </w:r>
      <w:r w:rsidRPr="000567B7">
        <w:rPr>
          <w:sz w:val="24"/>
        </w:rPr>
        <w:tab/>
        <w:t>1.</w:t>
      </w:r>
      <w:r w:rsidRPr="000567B7">
        <w:rPr>
          <w:sz w:val="24"/>
        </w:rPr>
        <w:tab/>
        <w:t>Conference telephone calls</w:t>
      </w:r>
    </w:p>
    <w:p w14:paraId="16840FA3"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540" w:hanging="540"/>
        <w:rPr>
          <w:sz w:val="24"/>
        </w:rPr>
      </w:pPr>
      <w:r w:rsidRPr="000567B7">
        <w:rPr>
          <w:sz w:val="24"/>
        </w:rPr>
        <w:tab/>
      </w:r>
      <w:r w:rsidRPr="000567B7">
        <w:rPr>
          <w:sz w:val="24"/>
        </w:rPr>
        <w:tab/>
      </w:r>
      <w:r w:rsidRPr="000567B7">
        <w:rPr>
          <w:sz w:val="24"/>
        </w:rPr>
        <w:tab/>
      </w:r>
      <w:r w:rsidRPr="000567B7">
        <w:rPr>
          <w:sz w:val="24"/>
        </w:rPr>
        <w:tab/>
        <w:t>2.</w:t>
      </w:r>
      <w:r w:rsidRPr="000567B7">
        <w:rPr>
          <w:sz w:val="24"/>
        </w:rPr>
        <w:tab/>
        <w:t>Costs of special meetings of Executive Committee</w:t>
      </w:r>
    </w:p>
    <w:p w14:paraId="63589E42"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p>
    <w:p w14:paraId="59BC23BD"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p>
    <w:p w14:paraId="21B3FABB"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ARTICLE VIII</w:t>
      </w:r>
      <w:r w:rsidRPr="000567B7">
        <w:rPr>
          <w:sz w:val="24"/>
        </w:rPr>
        <w:tab/>
        <w:t>BYLAWS CHANGES</w:t>
      </w:r>
    </w:p>
    <w:p w14:paraId="10A68F16"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 xml:space="preserve">    Section A</w:t>
      </w:r>
    </w:p>
    <w:p w14:paraId="60CBE67A"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r w:rsidRPr="000567B7">
        <w:rPr>
          <w:sz w:val="24"/>
        </w:rPr>
        <w:tab/>
        <w:t>1.</w:t>
      </w:r>
      <w:r w:rsidRPr="000567B7">
        <w:rPr>
          <w:sz w:val="24"/>
        </w:rPr>
        <w:tab/>
        <w:t xml:space="preserve">Bylaws changes must be circulated by special notice to all members at least three (3) weeks prior to the meeting at which they will be considered.  Any change introduced for the first time at a meeting without having been previously circulated three (3) weeks prior to the meeting will not go into effect until the next August 1 </w:t>
      </w:r>
      <w:r w:rsidRPr="000567B7">
        <w:rPr>
          <w:sz w:val="24"/>
          <w:u w:val="single"/>
        </w:rPr>
        <w:t>unless</w:t>
      </w:r>
      <w:r w:rsidRPr="000567B7">
        <w:rPr>
          <w:sz w:val="24"/>
        </w:rPr>
        <w:t xml:space="preserve"> passed by a 3/4 majority of the voting members present.</w:t>
      </w:r>
    </w:p>
    <w:p w14:paraId="0955CBF6" w14:textId="77777777" w:rsidR="003349A5" w:rsidRPr="000567B7" w:rsidRDefault="003349A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pPr>
    </w:p>
    <w:p w14:paraId="3B7E5696" w14:textId="77777777" w:rsidR="000C78C5" w:rsidRPr="000567B7" w:rsidRDefault="000C78C5">
      <w:pPr>
        <w:rPr>
          <w:sz w:val="24"/>
        </w:rPr>
      </w:pPr>
      <w:r w:rsidRPr="000567B7">
        <w:rPr>
          <w:sz w:val="24"/>
        </w:rPr>
        <w:br w:type="page"/>
      </w:r>
    </w:p>
    <w:p w14:paraId="78CC9780" w14:textId="77777777" w:rsidR="000C78C5" w:rsidRPr="000567B7" w:rsidRDefault="000C78C5">
      <w:pPr>
        <w:tabs>
          <w:tab w:val="left" w:pos="-720"/>
          <w:tab w:val="left" w:pos="0"/>
          <w:tab w:val="left" w:pos="54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s>
        <w:suppressAutoHyphens/>
        <w:ind w:left="1152" w:hanging="1152"/>
        <w:rPr>
          <w:sz w:val="24"/>
        </w:rPr>
        <w:sectPr w:rsidR="000C78C5" w:rsidRPr="000567B7">
          <w:headerReference w:type="even" r:id="rId13"/>
          <w:headerReference w:type="default" r:id="rId14"/>
          <w:endnotePr>
            <w:numFmt w:val="decimal"/>
          </w:endnotePr>
          <w:pgSz w:w="12240" w:h="15840"/>
          <w:pgMar w:top="864" w:right="1440" w:bottom="864" w:left="1440" w:header="720" w:footer="720" w:gutter="0"/>
          <w:pgNumType w:start="1"/>
          <w:cols w:space="720"/>
          <w:noEndnote/>
          <w:titlePg/>
        </w:sectPr>
      </w:pPr>
    </w:p>
    <w:p w14:paraId="5BDCEFA0" w14:textId="77777777" w:rsidR="003349A5" w:rsidRPr="000567B7" w:rsidRDefault="003349A5">
      <w:pPr>
        <w:tabs>
          <w:tab w:val="left" w:pos="-720"/>
          <w:tab w:val="left" w:pos="0"/>
          <w:tab w:val="left" w:pos="540"/>
          <w:tab w:val="left" w:pos="576"/>
          <w:tab w:val="left" w:pos="126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s>
        <w:suppressAutoHyphens/>
        <w:jc w:val="center"/>
        <w:rPr>
          <w:b/>
          <w:sz w:val="40"/>
        </w:rPr>
        <w:sectPr w:rsidR="003349A5" w:rsidRPr="000567B7">
          <w:headerReference w:type="even" r:id="rId15"/>
          <w:headerReference w:type="default" r:id="rId16"/>
          <w:endnotePr>
            <w:numFmt w:val="decimal"/>
          </w:endnotePr>
          <w:type w:val="continuous"/>
          <w:pgSz w:w="12240" w:h="15840"/>
          <w:pgMar w:top="864" w:right="1440" w:bottom="864" w:left="1170" w:header="720" w:footer="720" w:gutter="0"/>
          <w:cols w:space="720"/>
          <w:noEndnote/>
        </w:sectPr>
      </w:pPr>
    </w:p>
    <w:p w14:paraId="45E1BD25" w14:textId="77777777" w:rsidR="003349A5" w:rsidRPr="000567B7" w:rsidRDefault="003349A5">
      <w:pPr>
        <w:tabs>
          <w:tab w:val="left" w:pos="-720"/>
          <w:tab w:val="left" w:pos="0"/>
          <w:tab w:val="left" w:pos="540"/>
          <w:tab w:val="left" w:pos="576"/>
          <w:tab w:val="left" w:pos="126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s>
        <w:suppressAutoHyphens/>
        <w:jc w:val="center"/>
        <w:rPr>
          <w:b/>
          <w:sz w:val="40"/>
        </w:rPr>
      </w:pPr>
      <w:r w:rsidRPr="000567B7">
        <w:rPr>
          <w:b/>
          <w:sz w:val="40"/>
        </w:rPr>
        <w:t>REGION XIII WOMEN'S DIVISION</w:t>
      </w:r>
    </w:p>
    <w:p w14:paraId="0021FD20" w14:textId="77777777" w:rsidR="003349A5" w:rsidRPr="000567B7" w:rsidRDefault="003349A5">
      <w:pPr>
        <w:tabs>
          <w:tab w:val="left" w:pos="0"/>
          <w:tab w:val="left" w:pos="540"/>
          <w:tab w:val="left" w:pos="576"/>
          <w:tab w:val="left" w:pos="1260"/>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s>
        <w:suppressAutoHyphens/>
        <w:jc w:val="center"/>
        <w:rPr>
          <w:b/>
          <w:sz w:val="40"/>
        </w:rPr>
      </w:pPr>
      <w:r w:rsidRPr="000567B7">
        <w:rPr>
          <w:b/>
          <w:sz w:val="40"/>
        </w:rPr>
        <w:t>OPERATING CODE FOR VOLLEYBALL</w:t>
      </w:r>
    </w:p>
    <w:p w14:paraId="32F86F72" w14:textId="77777777" w:rsidR="003349A5" w:rsidRPr="000567B7" w:rsidRDefault="003349A5">
      <w:pPr>
        <w:tabs>
          <w:tab w:val="left" w:pos="-189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7FD83271" w14:textId="77777777" w:rsidR="003349A5" w:rsidRPr="000567B7" w:rsidRDefault="003349A5">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241412F6" w14:textId="77777777" w:rsidR="003349A5" w:rsidRPr="000567B7" w:rsidRDefault="003349A5">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b/>
          <w:sz w:val="24"/>
        </w:rPr>
      </w:pPr>
      <w:r w:rsidRPr="000567B7">
        <w:rPr>
          <w:b/>
          <w:sz w:val="24"/>
        </w:rPr>
        <w:t>ARTICLE I   TOURNAMENT</w:t>
      </w:r>
    </w:p>
    <w:p w14:paraId="31282F3A" w14:textId="77777777" w:rsidR="003349A5" w:rsidRPr="000567B7" w:rsidRDefault="003349A5">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6DA87EF6" w14:textId="77777777" w:rsidR="003349A5" w:rsidRPr="000567B7" w:rsidRDefault="00F02016">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color w:val="FF0000"/>
          <w:sz w:val="24"/>
          <w:u w:val="single"/>
        </w:rPr>
      </w:pPr>
      <w:r w:rsidRPr="000567B7">
        <w:rPr>
          <w:sz w:val="24"/>
        </w:rPr>
        <w:t>A.</w:t>
      </w:r>
      <w:r w:rsidRPr="000567B7">
        <w:rPr>
          <w:sz w:val="24"/>
          <w:u w:val="single"/>
        </w:rPr>
        <w:t xml:space="preserve"> </w:t>
      </w:r>
      <w:r w:rsidR="00CC29C8" w:rsidRPr="000567B7">
        <w:rPr>
          <w:sz w:val="24"/>
          <w:u w:val="single"/>
        </w:rPr>
        <w:t>The Division I</w:t>
      </w:r>
      <w:r w:rsidR="00AC3799" w:rsidRPr="000567B7">
        <w:rPr>
          <w:sz w:val="24"/>
          <w:u w:val="single"/>
        </w:rPr>
        <w:t>I</w:t>
      </w:r>
      <w:r w:rsidR="00CC29C8" w:rsidRPr="000567B7">
        <w:rPr>
          <w:sz w:val="24"/>
          <w:u w:val="single"/>
        </w:rPr>
        <w:t xml:space="preserve"> Tournament</w:t>
      </w:r>
      <w:r w:rsidR="00A12353" w:rsidRPr="000567B7">
        <w:rPr>
          <w:sz w:val="24"/>
          <w:u w:val="single"/>
        </w:rPr>
        <w:t xml:space="preserve">  </w:t>
      </w:r>
    </w:p>
    <w:p w14:paraId="741B9ABA" w14:textId="661FB90C" w:rsidR="00462974" w:rsidRPr="000567B7" w:rsidRDefault="00115CA4" w:rsidP="00462974">
      <w:pPr>
        <w:pStyle w:val="ListParagraph"/>
        <w:numPr>
          <w:ilvl w:val="0"/>
          <w:numId w:val="42"/>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 </w:t>
      </w:r>
      <w:r w:rsidR="00462974" w:rsidRPr="000567B7">
        <w:rPr>
          <w:sz w:val="24"/>
        </w:rPr>
        <w:t>The tournament shall be a</w:t>
      </w:r>
      <w:r w:rsidR="00007B09">
        <w:rPr>
          <w:sz w:val="24"/>
        </w:rPr>
        <w:t xml:space="preserve"> sub-region</w:t>
      </w:r>
      <w:r w:rsidR="00462974" w:rsidRPr="000567B7">
        <w:rPr>
          <w:sz w:val="24"/>
        </w:rPr>
        <w:t xml:space="preserve"> single elimination</w:t>
      </w:r>
      <w:r w:rsidR="00007B09">
        <w:rPr>
          <w:sz w:val="24"/>
        </w:rPr>
        <w:t xml:space="preserve"> tournament with the Winners from each sub-region playing in the Region XIII Championship.</w:t>
      </w:r>
    </w:p>
    <w:p w14:paraId="620BB90B" w14:textId="7641AD46" w:rsidR="00462974" w:rsidRPr="000567B7" w:rsidRDefault="00462974" w:rsidP="00462974">
      <w:pPr>
        <w:pStyle w:val="ListParagraph"/>
        <w:numPr>
          <w:ilvl w:val="0"/>
          <w:numId w:val="42"/>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  Qualifiers:  </w:t>
      </w:r>
      <w:r w:rsidR="00007B09">
        <w:rPr>
          <w:sz w:val="24"/>
        </w:rPr>
        <w:t>West Sub-Region—Bismarck State, Williston State, Dawson Community College, Miles Community College. East Sub-Region—Lake Region State College, North Dakota State College of Science, Dakota College and Dakota County Technical College. DCTC will enter the Sub-Region Tournament as the #3 Seed.</w:t>
      </w:r>
    </w:p>
    <w:p w14:paraId="76C6D55A" w14:textId="639A3F9D" w:rsidR="00062F03" w:rsidRPr="000567B7" w:rsidRDefault="00062F03" w:rsidP="00462974">
      <w:pPr>
        <w:pStyle w:val="ListParagraph"/>
        <w:numPr>
          <w:ilvl w:val="0"/>
          <w:numId w:val="42"/>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 Mon-Dak Teams (7):  Bismarck State, Dakota College @ Bottineau, Dawson CC, Lake Region State, Miles Community College, North Dakota State College of Science and Williston State.   Independent Teams (</w:t>
      </w:r>
      <w:r w:rsidR="00261340">
        <w:rPr>
          <w:sz w:val="24"/>
        </w:rPr>
        <w:t>1</w:t>
      </w:r>
      <w:r w:rsidRPr="000567B7">
        <w:rPr>
          <w:sz w:val="24"/>
        </w:rPr>
        <w:t xml:space="preserve">):  Dakota County Technical College </w:t>
      </w:r>
    </w:p>
    <w:p w14:paraId="44F3CF49" w14:textId="4AC33D49" w:rsidR="001D6162" w:rsidRPr="000567B7" w:rsidRDefault="001D6162" w:rsidP="00462974">
      <w:pPr>
        <w:pStyle w:val="ListParagraph"/>
        <w:numPr>
          <w:ilvl w:val="0"/>
          <w:numId w:val="42"/>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  Site: </w:t>
      </w:r>
      <w:r w:rsidR="00007B09" w:rsidRPr="00007B09">
        <w:rPr>
          <w:sz w:val="24"/>
        </w:rPr>
        <w:t xml:space="preserve"> Region Championship</w:t>
      </w:r>
      <w:r w:rsidRPr="000567B7">
        <w:rPr>
          <w:sz w:val="24"/>
        </w:rPr>
        <w:t xml:space="preserve"> 202</w:t>
      </w:r>
      <w:r w:rsidR="00007B09">
        <w:rPr>
          <w:sz w:val="24"/>
        </w:rPr>
        <w:t>1</w:t>
      </w:r>
      <w:r w:rsidRPr="000567B7">
        <w:rPr>
          <w:sz w:val="24"/>
        </w:rPr>
        <w:t xml:space="preserve"> East </w:t>
      </w:r>
      <w:r w:rsidR="00007B09">
        <w:rPr>
          <w:sz w:val="24"/>
        </w:rPr>
        <w:t>Winner</w:t>
      </w:r>
    </w:p>
    <w:p w14:paraId="58640B72" w14:textId="77777777" w:rsidR="00062F03" w:rsidRPr="000567B7" w:rsidRDefault="00062F03" w:rsidP="00062F03">
      <w:pPr>
        <w:pStyle w:val="ListParagraph"/>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1117EBC9" w14:textId="77777777" w:rsidR="00376762" w:rsidRPr="000567B7" w:rsidRDefault="00F02016" w:rsidP="00376762">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B. </w:t>
      </w:r>
      <w:r w:rsidR="003349A5" w:rsidRPr="000567B7">
        <w:rPr>
          <w:sz w:val="24"/>
        </w:rPr>
        <w:t>T</w:t>
      </w:r>
      <w:r w:rsidR="003349A5" w:rsidRPr="000567B7">
        <w:rPr>
          <w:sz w:val="24"/>
          <w:u w:val="single"/>
        </w:rPr>
        <w:t>he Division III Tournament</w:t>
      </w:r>
      <w:r w:rsidR="003349A5" w:rsidRPr="000567B7">
        <w:rPr>
          <w:sz w:val="24"/>
        </w:rPr>
        <w:t xml:space="preserve"> </w:t>
      </w:r>
    </w:p>
    <w:p w14:paraId="5DBD298D" w14:textId="77777777" w:rsidR="002468AB" w:rsidRPr="000567B7" w:rsidRDefault="00F02016" w:rsidP="006D2667">
      <w:pPr>
        <w:rPr>
          <w:sz w:val="22"/>
          <w:szCs w:val="22"/>
        </w:rPr>
      </w:pPr>
      <w:r w:rsidRPr="000567B7">
        <w:rPr>
          <w:sz w:val="24"/>
        </w:rPr>
        <w:t xml:space="preserve">           </w:t>
      </w:r>
    </w:p>
    <w:p w14:paraId="3CEFF485" w14:textId="3F87A311" w:rsidR="0027250B" w:rsidRPr="00007B09" w:rsidRDefault="0027250B" w:rsidP="00546788">
      <w:pPr>
        <w:pStyle w:val="ListParagraph"/>
        <w:numPr>
          <w:ilvl w:val="0"/>
          <w:numId w:val="32"/>
        </w:numPr>
        <w:rPr>
          <w:strike/>
          <w:sz w:val="24"/>
        </w:rPr>
      </w:pPr>
      <w:r w:rsidRPr="00007B09">
        <w:rPr>
          <w:strike/>
          <w:sz w:val="24"/>
        </w:rPr>
        <w:t xml:space="preserve">Region 13A </w:t>
      </w:r>
      <w:r w:rsidR="009435B5" w:rsidRPr="00007B09">
        <w:rPr>
          <w:strike/>
          <w:sz w:val="24"/>
        </w:rPr>
        <w:t xml:space="preserve">and Region 13 B </w:t>
      </w:r>
      <w:r w:rsidRPr="00007B09">
        <w:rPr>
          <w:strike/>
          <w:sz w:val="24"/>
        </w:rPr>
        <w:t>Tournament</w:t>
      </w:r>
      <w:r w:rsidR="009435B5" w:rsidRPr="00007B09">
        <w:rPr>
          <w:strike/>
          <w:sz w:val="24"/>
        </w:rPr>
        <w:t xml:space="preserve">s will each be a </w:t>
      </w:r>
      <w:r w:rsidRPr="00007B09">
        <w:rPr>
          <w:strike/>
          <w:sz w:val="24"/>
        </w:rPr>
        <w:t>four team single elimination tournamen</w:t>
      </w:r>
      <w:r w:rsidR="000D231D" w:rsidRPr="00007B09">
        <w:rPr>
          <w:strike/>
          <w:sz w:val="24"/>
        </w:rPr>
        <w:t>t bet</w:t>
      </w:r>
      <w:r w:rsidR="009435B5" w:rsidRPr="00007B09">
        <w:rPr>
          <w:strike/>
          <w:sz w:val="24"/>
        </w:rPr>
        <w:t xml:space="preserve">ween MCAC South #1, #2, #3, #4 and MCAC North #1, #2, #3, #4 respectively.  </w:t>
      </w:r>
      <w:r w:rsidR="00007B09">
        <w:rPr>
          <w:sz w:val="24"/>
        </w:rPr>
        <w:t>No Volleyball 20-21 due to Covid.</w:t>
      </w:r>
    </w:p>
    <w:p w14:paraId="5C84542D" w14:textId="77777777" w:rsidR="00396583" w:rsidRPr="000567B7" w:rsidRDefault="00396583" w:rsidP="009435B5">
      <w:pPr>
        <w:rPr>
          <w:sz w:val="24"/>
          <w:szCs w:val="24"/>
        </w:rPr>
      </w:pPr>
      <w:r w:rsidRPr="000567B7">
        <w:rPr>
          <w:sz w:val="24"/>
          <w:szCs w:val="24"/>
        </w:rPr>
        <w:tab/>
      </w:r>
      <w:r w:rsidRPr="000567B7">
        <w:rPr>
          <w:sz w:val="24"/>
          <w:szCs w:val="24"/>
        </w:rPr>
        <w:tab/>
      </w:r>
    </w:p>
    <w:p w14:paraId="5B9E3596" w14:textId="77777777" w:rsidR="003349A5" w:rsidRPr="000567B7" w:rsidRDefault="003349A5">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b/>
          <w:sz w:val="24"/>
        </w:rPr>
      </w:pPr>
      <w:r w:rsidRPr="000567B7">
        <w:rPr>
          <w:b/>
          <w:sz w:val="24"/>
        </w:rPr>
        <w:t>ARTICLE II   DATE</w:t>
      </w:r>
    </w:p>
    <w:p w14:paraId="5F7AA344" w14:textId="27558CB5" w:rsidR="003349A5" w:rsidRPr="000567B7" w:rsidRDefault="003349A5" w:rsidP="000D1D18">
      <w:pPr>
        <w:numPr>
          <w:ilvl w:val="0"/>
          <w:numId w:val="1"/>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Division II </w:t>
      </w:r>
      <w:r w:rsidR="00983400" w:rsidRPr="000567B7">
        <w:rPr>
          <w:sz w:val="24"/>
        </w:rPr>
        <w:t xml:space="preserve">– will be </w:t>
      </w:r>
      <w:r w:rsidR="00462974" w:rsidRPr="000567B7">
        <w:rPr>
          <w:sz w:val="24"/>
        </w:rPr>
        <w:t>single</w:t>
      </w:r>
      <w:r w:rsidR="00983400" w:rsidRPr="000567B7">
        <w:rPr>
          <w:sz w:val="24"/>
        </w:rPr>
        <w:t xml:space="preserve"> elimination</w:t>
      </w:r>
      <w:r w:rsidR="00007B09">
        <w:rPr>
          <w:sz w:val="24"/>
        </w:rPr>
        <w:t xml:space="preserve"> tournament. 8 teams broke into 4 team sub regions.</w:t>
      </w:r>
    </w:p>
    <w:p w14:paraId="7ED6577E" w14:textId="13E91C6A" w:rsidR="000D231D" w:rsidRPr="000567B7" w:rsidRDefault="00462974" w:rsidP="00462974">
      <w:pPr>
        <w:pStyle w:val="ListParagraph"/>
        <w:numPr>
          <w:ilvl w:val="0"/>
          <w:numId w:val="43"/>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Hosted </w:t>
      </w:r>
      <w:r w:rsidR="00E01D39">
        <w:rPr>
          <w:sz w:val="24"/>
        </w:rPr>
        <w:t>at Higher Seeds. ( #4 @ #1, #3 @ #2)</w:t>
      </w:r>
    </w:p>
    <w:p w14:paraId="7FE77D46" w14:textId="36CFC400" w:rsidR="00462974" w:rsidRDefault="00E01D39" w:rsidP="00E01D39">
      <w:pPr>
        <w:pStyle w:val="ListParagraph"/>
        <w:numPr>
          <w:ilvl w:val="1"/>
          <w:numId w:val="43"/>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Pr>
          <w:sz w:val="24"/>
        </w:rPr>
        <w:t>March 26</w:t>
      </w:r>
      <w:r w:rsidRPr="00E01D39">
        <w:rPr>
          <w:sz w:val="24"/>
          <w:vertAlign w:val="superscript"/>
        </w:rPr>
        <w:t>th</w:t>
      </w:r>
      <w:r>
        <w:rPr>
          <w:sz w:val="24"/>
        </w:rPr>
        <w:t xml:space="preserve"> – Semi Finals of Sub-Region</w:t>
      </w:r>
    </w:p>
    <w:p w14:paraId="5B9F072B" w14:textId="70AFC86F" w:rsidR="00E01D39" w:rsidRDefault="00E01D39" w:rsidP="00E01D39">
      <w:pPr>
        <w:pStyle w:val="ListParagraph"/>
        <w:numPr>
          <w:ilvl w:val="1"/>
          <w:numId w:val="43"/>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Pr>
          <w:sz w:val="24"/>
        </w:rPr>
        <w:t>March 29</w:t>
      </w:r>
      <w:r w:rsidRPr="00E01D39">
        <w:rPr>
          <w:sz w:val="24"/>
          <w:vertAlign w:val="superscript"/>
        </w:rPr>
        <w:t>th</w:t>
      </w:r>
      <w:r>
        <w:rPr>
          <w:sz w:val="24"/>
        </w:rPr>
        <w:t xml:space="preserve"> 2021- Sub-Region Finals </w:t>
      </w:r>
    </w:p>
    <w:p w14:paraId="22A92E48" w14:textId="48D01C67" w:rsidR="00E01D39" w:rsidRPr="000567B7" w:rsidRDefault="00E01D39" w:rsidP="00E01D39">
      <w:pPr>
        <w:pStyle w:val="ListParagraph"/>
        <w:numPr>
          <w:ilvl w:val="1"/>
          <w:numId w:val="43"/>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Pr>
          <w:sz w:val="24"/>
        </w:rPr>
        <w:t>March 31</w:t>
      </w:r>
      <w:r w:rsidRPr="00E01D39">
        <w:rPr>
          <w:sz w:val="24"/>
          <w:vertAlign w:val="superscript"/>
        </w:rPr>
        <w:t>st</w:t>
      </w:r>
      <w:r>
        <w:rPr>
          <w:sz w:val="24"/>
        </w:rPr>
        <w:t xml:space="preserve"> 2021- Region XIII Championship- @ the East Sub-Region Winner.</w:t>
      </w:r>
    </w:p>
    <w:p w14:paraId="6EBDD40C" w14:textId="77777777" w:rsidR="000D231D" w:rsidRPr="000567B7" w:rsidRDefault="000D231D" w:rsidP="00546788">
      <w:pPr>
        <w:pStyle w:val="ListParagraph"/>
        <w:numPr>
          <w:ilvl w:val="0"/>
          <w:numId w:val="43"/>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Winner will</w:t>
      </w:r>
      <w:r w:rsidR="00393A16" w:rsidRPr="000567B7">
        <w:rPr>
          <w:sz w:val="24"/>
        </w:rPr>
        <w:t xml:space="preserve"> compete at di</w:t>
      </w:r>
      <w:r w:rsidR="00983400" w:rsidRPr="000567B7">
        <w:rPr>
          <w:sz w:val="24"/>
        </w:rPr>
        <w:t>strict tou</w:t>
      </w:r>
      <w:r w:rsidR="0078647C" w:rsidRPr="000567B7">
        <w:rPr>
          <w:sz w:val="24"/>
        </w:rPr>
        <w:t xml:space="preserve">rnament with Region 9 </w:t>
      </w:r>
    </w:p>
    <w:p w14:paraId="037CC6AD" w14:textId="47FBCFF3" w:rsidR="00F02016" w:rsidRPr="000567B7" w:rsidRDefault="00007B09" w:rsidP="00F02016">
      <w:pPr>
        <w:pStyle w:val="ListParagraph"/>
        <w:numPr>
          <w:ilvl w:val="1"/>
          <w:numId w:val="43"/>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Pr>
          <w:sz w:val="24"/>
        </w:rPr>
        <w:t>April 2</w:t>
      </w:r>
      <w:r w:rsidRPr="00007B09">
        <w:rPr>
          <w:sz w:val="24"/>
          <w:vertAlign w:val="superscript"/>
        </w:rPr>
        <w:t>nd</w:t>
      </w:r>
      <w:r>
        <w:rPr>
          <w:sz w:val="24"/>
        </w:rPr>
        <w:t xml:space="preserve"> and 3</w:t>
      </w:r>
      <w:r w:rsidRPr="00007B09">
        <w:rPr>
          <w:sz w:val="24"/>
          <w:vertAlign w:val="superscript"/>
        </w:rPr>
        <w:t>rd</w:t>
      </w:r>
      <w:r>
        <w:rPr>
          <w:sz w:val="24"/>
        </w:rPr>
        <w:t xml:space="preserve"> 2021- North Plains District Championship @ Region XIII Winner.</w:t>
      </w:r>
    </w:p>
    <w:p w14:paraId="64DE8721" w14:textId="1EA2CDBE" w:rsidR="00D35335" w:rsidRPr="000567B7" w:rsidRDefault="003349A5" w:rsidP="008248EF">
      <w:pPr>
        <w:numPr>
          <w:ilvl w:val="0"/>
          <w:numId w:val="1"/>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i/>
          <w:sz w:val="18"/>
          <w:szCs w:val="18"/>
        </w:rPr>
      </w:pPr>
      <w:r w:rsidRPr="000567B7">
        <w:rPr>
          <w:sz w:val="24"/>
        </w:rPr>
        <w:t>Division III -</w:t>
      </w:r>
      <w:r w:rsidRPr="000567B7">
        <w:rPr>
          <w:sz w:val="24"/>
        </w:rPr>
        <w:tab/>
      </w:r>
      <w:r w:rsidR="00E01D39">
        <w:rPr>
          <w:sz w:val="24"/>
        </w:rPr>
        <w:t>Canceled for 2020-2021</w:t>
      </w:r>
    </w:p>
    <w:p w14:paraId="47F2E43D" w14:textId="1893AE0D" w:rsidR="008248EF" w:rsidRPr="00E01D39" w:rsidRDefault="003A124F" w:rsidP="00BD2B4C">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i/>
          <w:strike/>
          <w:sz w:val="18"/>
          <w:szCs w:val="18"/>
        </w:rPr>
      </w:pPr>
      <w:r w:rsidRPr="000567B7">
        <w:rPr>
          <w:sz w:val="24"/>
        </w:rPr>
        <w:tab/>
        <w:t xml:space="preserve">1.   </w:t>
      </w:r>
      <w:r w:rsidR="00A12353" w:rsidRPr="00E01D39">
        <w:rPr>
          <w:strike/>
          <w:sz w:val="24"/>
        </w:rPr>
        <w:t xml:space="preserve">Region </w:t>
      </w:r>
      <w:r w:rsidR="003349A5" w:rsidRPr="00E01D39">
        <w:rPr>
          <w:strike/>
          <w:sz w:val="24"/>
        </w:rPr>
        <w:t>13A –</w:t>
      </w:r>
      <w:r w:rsidR="00D35335" w:rsidRPr="00E01D39">
        <w:rPr>
          <w:strike/>
          <w:sz w:val="24"/>
        </w:rPr>
        <w:t xml:space="preserve"> </w:t>
      </w:r>
      <w:r w:rsidR="00983400" w:rsidRPr="00E01D39">
        <w:rPr>
          <w:strike/>
          <w:sz w:val="24"/>
        </w:rPr>
        <w:t xml:space="preserve"> </w:t>
      </w:r>
      <w:r w:rsidR="009012E4" w:rsidRPr="00E01D39">
        <w:rPr>
          <w:strike/>
          <w:sz w:val="24"/>
        </w:rPr>
        <w:t>at</w:t>
      </w:r>
      <w:r w:rsidR="00D35335" w:rsidRPr="00E01D39">
        <w:rPr>
          <w:strike/>
          <w:sz w:val="24"/>
        </w:rPr>
        <w:t xml:space="preserve"> MCAC South #1</w:t>
      </w:r>
      <w:r w:rsidRPr="00E01D39">
        <w:rPr>
          <w:strike/>
          <w:sz w:val="24"/>
        </w:rPr>
        <w:t xml:space="preserve"> winner advances to national tournament.</w:t>
      </w:r>
    </w:p>
    <w:p w14:paraId="4C2ADD8A" w14:textId="77777777" w:rsidR="003349A5" w:rsidRPr="00E01D39" w:rsidRDefault="00A12353">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trike/>
          <w:sz w:val="24"/>
        </w:rPr>
      </w:pPr>
      <w:r w:rsidRPr="00E01D39">
        <w:rPr>
          <w:i/>
          <w:strike/>
          <w:sz w:val="18"/>
          <w:szCs w:val="18"/>
        </w:rPr>
        <w:t>.</w:t>
      </w:r>
    </w:p>
    <w:p w14:paraId="2381C7C2" w14:textId="5194DB61" w:rsidR="006D4B8F" w:rsidRPr="00E01D39" w:rsidRDefault="003349A5" w:rsidP="008248EF">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trike/>
          <w:sz w:val="24"/>
        </w:rPr>
      </w:pPr>
      <w:r w:rsidRPr="00E01D39">
        <w:rPr>
          <w:strike/>
          <w:sz w:val="24"/>
        </w:rPr>
        <w:tab/>
      </w:r>
      <w:r w:rsidR="003A124F" w:rsidRPr="00E01D39">
        <w:rPr>
          <w:strike/>
          <w:sz w:val="24"/>
        </w:rPr>
        <w:t xml:space="preserve">2.   </w:t>
      </w:r>
      <w:r w:rsidR="00A12353" w:rsidRPr="00E01D39">
        <w:rPr>
          <w:strike/>
          <w:sz w:val="24"/>
        </w:rPr>
        <w:t xml:space="preserve">Region </w:t>
      </w:r>
      <w:r w:rsidRPr="00E01D39">
        <w:rPr>
          <w:strike/>
          <w:sz w:val="24"/>
        </w:rPr>
        <w:t>13B –</w:t>
      </w:r>
      <w:r w:rsidR="00D35335" w:rsidRPr="00E01D39">
        <w:rPr>
          <w:strike/>
          <w:sz w:val="24"/>
        </w:rPr>
        <w:t xml:space="preserve"> </w:t>
      </w:r>
      <w:r w:rsidR="00BD2B4C" w:rsidRPr="00E01D39">
        <w:rPr>
          <w:strike/>
          <w:sz w:val="24"/>
        </w:rPr>
        <w:t xml:space="preserve"> </w:t>
      </w:r>
      <w:r w:rsidR="0035479A" w:rsidRPr="00E01D39">
        <w:rPr>
          <w:strike/>
          <w:sz w:val="24"/>
        </w:rPr>
        <w:t xml:space="preserve">at </w:t>
      </w:r>
      <w:r w:rsidR="00D35335" w:rsidRPr="00E01D39">
        <w:rPr>
          <w:strike/>
          <w:sz w:val="24"/>
        </w:rPr>
        <w:t>MCAC North #1</w:t>
      </w:r>
      <w:r w:rsidR="003A124F" w:rsidRPr="00E01D39">
        <w:rPr>
          <w:strike/>
          <w:sz w:val="24"/>
        </w:rPr>
        <w:t xml:space="preserve"> winner advances to national tournament.</w:t>
      </w:r>
    </w:p>
    <w:p w14:paraId="44D92209" w14:textId="77777777" w:rsidR="003349A5" w:rsidRPr="000567B7" w:rsidRDefault="003349A5">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58FB94D3" w14:textId="77777777" w:rsidR="000C78C5" w:rsidRPr="000567B7" w:rsidRDefault="000C78C5">
      <w:pPr>
        <w:rPr>
          <w:sz w:val="24"/>
        </w:rPr>
      </w:pPr>
      <w:r w:rsidRPr="000567B7">
        <w:rPr>
          <w:sz w:val="24"/>
        </w:rPr>
        <w:br w:type="page"/>
      </w:r>
    </w:p>
    <w:p w14:paraId="46894F86" w14:textId="77777777" w:rsidR="003349A5" w:rsidRPr="000567B7" w:rsidRDefault="003349A5">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1CBC9E99" w14:textId="77777777" w:rsidR="003349A5" w:rsidRPr="000567B7" w:rsidRDefault="003349A5">
      <w:pPr>
        <w:tabs>
          <w:tab w:val="left" w:pos="-1890"/>
          <w:tab w:val="left" w:pos="-1170"/>
          <w:tab w:val="left" w:pos="-630"/>
          <w:tab w:val="left" w:pos="-594"/>
          <w:tab w:val="left" w:pos="558"/>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b/>
          <w:sz w:val="24"/>
        </w:rPr>
      </w:pPr>
      <w:r w:rsidRPr="000567B7">
        <w:rPr>
          <w:b/>
          <w:sz w:val="24"/>
        </w:rPr>
        <w:t>ARTICLE III   ELIGIBILITY</w:t>
      </w:r>
    </w:p>
    <w:p w14:paraId="0B1D2209" w14:textId="77777777" w:rsidR="003349A5" w:rsidRPr="000567B7" w:rsidRDefault="003349A5">
      <w:pPr>
        <w:tabs>
          <w:tab w:val="left" w:pos="-1890"/>
          <w:tab w:val="left" w:pos="-1170"/>
          <w:tab w:val="left" w:pos="-630"/>
          <w:tab w:val="left" w:pos="-594"/>
          <w:tab w:val="left" w:pos="558"/>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77AF6D90" w14:textId="77777777" w:rsidR="003349A5" w:rsidRPr="000567B7" w:rsidRDefault="003349A5">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A.</w:t>
      </w:r>
      <w:r w:rsidRPr="000567B7">
        <w:rPr>
          <w:sz w:val="24"/>
        </w:rPr>
        <w:tab/>
        <w:t>NJCAA Rules will govern all participants.</w:t>
      </w:r>
    </w:p>
    <w:p w14:paraId="200B134B" w14:textId="77777777" w:rsidR="003349A5" w:rsidRPr="000567B7" w:rsidRDefault="00243B4F" w:rsidP="00243B4F">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B.</w:t>
      </w:r>
      <w:r w:rsidRPr="000567B7">
        <w:rPr>
          <w:sz w:val="24"/>
        </w:rPr>
        <w:tab/>
      </w:r>
      <w:r w:rsidR="003349A5" w:rsidRPr="000567B7">
        <w:rPr>
          <w:sz w:val="24"/>
        </w:rPr>
        <w:t>The State Tournament hosts from Minnesota, North Dakota, and Wisconsin will send a copy of</w:t>
      </w:r>
      <w:r w:rsidR="0035479A" w:rsidRPr="000567B7">
        <w:rPr>
          <w:sz w:val="24"/>
        </w:rPr>
        <w:t xml:space="preserve"> </w:t>
      </w:r>
      <w:r w:rsidR="003349A5" w:rsidRPr="000567B7">
        <w:rPr>
          <w:sz w:val="24"/>
        </w:rPr>
        <w:t>their respective State Tournament programs as soon as published to the Region XIII Tournament Director for each particular year.</w:t>
      </w:r>
    </w:p>
    <w:p w14:paraId="63EFDFF6" w14:textId="77777777" w:rsidR="003349A5" w:rsidRPr="000567B7" w:rsidRDefault="003349A5">
      <w:pPr>
        <w:tabs>
          <w:tab w:val="left" w:pos="-1890"/>
          <w:tab w:val="left" w:pos="-1170"/>
          <w:tab w:val="left" w:pos="-630"/>
          <w:tab w:val="left" w:pos="-594"/>
          <w:tab w:val="left" w:pos="558"/>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046FD7A8" w14:textId="77777777" w:rsidR="003349A5" w:rsidRPr="000567B7" w:rsidRDefault="003349A5">
      <w:pPr>
        <w:tabs>
          <w:tab w:val="left" w:pos="-1890"/>
          <w:tab w:val="left" w:pos="-1170"/>
          <w:tab w:val="left" w:pos="-630"/>
          <w:tab w:val="left" w:pos="-594"/>
          <w:tab w:val="left" w:pos="558"/>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b/>
          <w:sz w:val="24"/>
        </w:rPr>
      </w:pPr>
      <w:r w:rsidRPr="000567B7">
        <w:rPr>
          <w:b/>
          <w:sz w:val="24"/>
        </w:rPr>
        <w:t>ARTICLE IV   FEES AND EXPENSES</w:t>
      </w:r>
    </w:p>
    <w:p w14:paraId="51B1021A" w14:textId="77777777" w:rsidR="003349A5" w:rsidRPr="000567B7" w:rsidRDefault="003349A5">
      <w:pPr>
        <w:tabs>
          <w:tab w:val="left" w:pos="-1890"/>
          <w:tab w:val="left" w:pos="-1170"/>
          <w:tab w:val="left" w:pos="-630"/>
          <w:tab w:val="left" w:pos="-594"/>
          <w:tab w:val="left" w:pos="558"/>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0EAA7085" w14:textId="77777777" w:rsidR="003349A5" w:rsidRPr="000567B7" w:rsidRDefault="003349A5" w:rsidP="00243B4F">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555" w:hanging="555"/>
        <w:rPr>
          <w:sz w:val="24"/>
        </w:rPr>
      </w:pPr>
      <w:r w:rsidRPr="000567B7">
        <w:rPr>
          <w:sz w:val="24"/>
        </w:rPr>
        <w:t>A.</w:t>
      </w:r>
      <w:r w:rsidRPr="000567B7">
        <w:rPr>
          <w:sz w:val="24"/>
        </w:rPr>
        <w:tab/>
        <w:t>The Region shall provide the awards.  The Tournament</w:t>
      </w:r>
      <w:r w:rsidR="00972678" w:rsidRPr="000567B7">
        <w:rPr>
          <w:sz w:val="24"/>
        </w:rPr>
        <w:t xml:space="preserve"> Directors shall receive $50.00</w:t>
      </w:r>
      <w:r w:rsidR="00E159A9" w:rsidRPr="000567B7">
        <w:rPr>
          <w:sz w:val="24"/>
        </w:rPr>
        <w:t xml:space="preserve"> </w:t>
      </w:r>
      <w:r w:rsidR="00972678" w:rsidRPr="000567B7">
        <w:rPr>
          <w:sz w:val="24"/>
        </w:rPr>
        <w:t xml:space="preserve">for a one-day </w:t>
      </w:r>
      <w:r w:rsidR="0035479A" w:rsidRPr="000567B7">
        <w:rPr>
          <w:sz w:val="24"/>
        </w:rPr>
        <w:t>post season</w:t>
      </w:r>
      <w:r w:rsidR="00972678" w:rsidRPr="000567B7">
        <w:rPr>
          <w:sz w:val="24"/>
        </w:rPr>
        <w:t xml:space="preserve"> a</w:t>
      </w:r>
      <w:r w:rsidR="0035479A" w:rsidRPr="000567B7">
        <w:rPr>
          <w:sz w:val="24"/>
        </w:rPr>
        <w:t>nd $100 for a two-day post season event.</w:t>
      </w:r>
    </w:p>
    <w:p w14:paraId="3BAB6653" w14:textId="77777777" w:rsidR="003349A5" w:rsidRPr="000567B7" w:rsidRDefault="003349A5" w:rsidP="00243B4F">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080" w:hanging="1080"/>
        <w:rPr>
          <w:sz w:val="24"/>
        </w:rPr>
      </w:pPr>
      <w:r w:rsidRPr="000567B7">
        <w:rPr>
          <w:sz w:val="24"/>
        </w:rPr>
        <w:t>B.</w:t>
      </w:r>
      <w:r w:rsidRPr="000567B7">
        <w:rPr>
          <w:sz w:val="24"/>
        </w:rPr>
        <w:tab/>
        <w:t>All teams will pay their own expenses.</w:t>
      </w:r>
    </w:p>
    <w:p w14:paraId="4E6B441F" w14:textId="46B8BDBF" w:rsidR="00D35335" w:rsidRPr="000567B7" w:rsidRDefault="003349A5" w:rsidP="00050545">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C.</w:t>
      </w:r>
      <w:r w:rsidRPr="000567B7">
        <w:rPr>
          <w:sz w:val="24"/>
        </w:rPr>
        <w:tab/>
      </w:r>
      <w:r w:rsidR="00050545" w:rsidRPr="000567B7">
        <w:rPr>
          <w:sz w:val="24"/>
        </w:rPr>
        <w:t>Host will assume all tournament profits/losses</w:t>
      </w:r>
      <w:r w:rsidRPr="000567B7">
        <w:rPr>
          <w:sz w:val="24"/>
        </w:rPr>
        <w:tab/>
      </w:r>
    </w:p>
    <w:p w14:paraId="04214589" w14:textId="77777777" w:rsidR="003349A5" w:rsidRPr="000567B7" w:rsidRDefault="003349A5">
      <w:pPr>
        <w:tabs>
          <w:tab w:val="left" w:pos="-1890"/>
          <w:tab w:val="left" w:pos="-1170"/>
          <w:tab w:val="left" w:pos="-630"/>
          <w:tab w:val="left" w:pos="-594"/>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D.     Any financial loss of the tournament will be considered for absorption by the Region at the </w:t>
      </w:r>
    </w:p>
    <w:p w14:paraId="0B755E4E" w14:textId="77777777" w:rsidR="00812F82" w:rsidRPr="000567B7" w:rsidRDefault="003349A5">
      <w:pPr>
        <w:tabs>
          <w:tab w:val="left" w:pos="-1890"/>
          <w:tab w:val="left" w:pos="-1170"/>
          <w:tab w:val="left" w:pos="-630"/>
          <w:tab w:val="left" w:pos="-594"/>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         spring meeting following the tournament, upon request by the host college.</w:t>
      </w:r>
    </w:p>
    <w:p w14:paraId="30AF9F64" w14:textId="77777777" w:rsidR="003349A5" w:rsidRPr="000567B7" w:rsidRDefault="00243B4F">
      <w:pPr>
        <w:tabs>
          <w:tab w:val="left" w:pos="-1890"/>
          <w:tab w:val="left" w:pos="-1170"/>
          <w:tab w:val="left" w:pos="-630"/>
          <w:tab w:val="left" w:pos="-594"/>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E</w:t>
      </w:r>
      <w:r w:rsidR="003349A5" w:rsidRPr="000567B7">
        <w:rPr>
          <w:sz w:val="24"/>
        </w:rPr>
        <w:t>.     Division III minimum admission charg</w:t>
      </w:r>
      <w:r w:rsidR="00E159A9" w:rsidRPr="000567B7">
        <w:rPr>
          <w:sz w:val="24"/>
        </w:rPr>
        <w:t>es – Adults $6.00 and students $</w:t>
      </w:r>
      <w:r w:rsidR="003349A5" w:rsidRPr="000567B7">
        <w:rPr>
          <w:sz w:val="24"/>
        </w:rPr>
        <w:t>4.00.</w:t>
      </w:r>
    </w:p>
    <w:p w14:paraId="5C829CFD" w14:textId="77777777" w:rsidR="003349A5" w:rsidRPr="000567B7" w:rsidRDefault="003349A5">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19CD71B3" w14:textId="77777777" w:rsidR="003349A5" w:rsidRPr="000567B7" w:rsidRDefault="003349A5">
      <w:pPr>
        <w:tabs>
          <w:tab w:val="left" w:pos="-1890"/>
          <w:tab w:val="left" w:pos="-1170"/>
          <w:tab w:val="left" w:pos="-630"/>
          <w:tab w:val="left" w:pos="-594"/>
          <w:tab w:val="left" w:pos="558"/>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798FA70E" w14:textId="77777777" w:rsidR="003349A5" w:rsidRPr="000567B7" w:rsidRDefault="003349A5">
      <w:pPr>
        <w:tabs>
          <w:tab w:val="left" w:pos="-1890"/>
          <w:tab w:val="left" w:pos="-1170"/>
          <w:tab w:val="left" w:pos="-630"/>
          <w:tab w:val="left" w:pos="-594"/>
          <w:tab w:val="left" w:pos="558"/>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b/>
          <w:sz w:val="24"/>
        </w:rPr>
      </w:pPr>
      <w:r w:rsidRPr="000567B7">
        <w:rPr>
          <w:b/>
          <w:sz w:val="24"/>
        </w:rPr>
        <w:t>ARTICLE V   RESPONSIBILITIES OF HOST</w:t>
      </w:r>
    </w:p>
    <w:p w14:paraId="1708CBC9" w14:textId="77777777" w:rsidR="003349A5" w:rsidRPr="000567B7" w:rsidRDefault="003349A5">
      <w:pPr>
        <w:tabs>
          <w:tab w:val="left" w:pos="-1890"/>
          <w:tab w:val="left" w:pos="-1170"/>
          <w:tab w:val="left" w:pos="-630"/>
          <w:tab w:val="left" w:pos="-594"/>
          <w:tab w:val="left" w:pos="558"/>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477E8FB2" w14:textId="77777777" w:rsidR="003349A5" w:rsidRPr="000567B7" w:rsidRDefault="003349A5" w:rsidP="00350CA7">
      <w:pPr>
        <w:numPr>
          <w:ilvl w:val="0"/>
          <w:numId w:val="2"/>
        </w:num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  Appoint a Tournament Director.</w:t>
      </w:r>
    </w:p>
    <w:p w14:paraId="5D5B89E9" w14:textId="77777777" w:rsidR="003349A5" w:rsidRPr="000567B7" w:rsidRDefault="003349A5" w:rsidP="00350CA7">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080" w:hanging="1080"/>
        <w:rPr>
          <w:sz w:val="24"/>
        </w:rPr>
      </w:pPr>
      <w:r w:rsidRPr="000567B7">
        <w:rPr>
          <w:sz w:val="24"/>
        </w:rPr>
        <w:tab/>
        <w:t>B.</w:t>
      </w:r>
      <w:r w:rsidRPr="000567B7">
        <w:rPr>
          <w:sz w:val="24"/>
        </w:rPr>
        <w:tab/>
        <w:t>Print a suitable program.</w:t>
      </w:r>
    </w:p>
    <w:p w14:paraId="1BC69F37" w14:textId="77777777" w:rsidR="003349A5" w:rsidRPr="000567B7" w:rsidRDefault="003349A5" w:rsidP="00350CA7">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080" w:hanging="1080"/>
        <w:rPr>
          <w:sz w:val="24"/>
        </w:rPr>
      </w:pPr>
      <w:r w:rsidRPr="000567B7">
        <w:rPr>
          <w:sz w:val="24"/>
        </w:rPr>
        <w:tab/>
        <w:t>C.</w:t>
      </w:r>
      <w:r w:rsidRPr="000567B7">
        <w:rPr>
          <w:sz w:val="24"/>
        </w:rPr>
        <w:tab/>
        <w:t>Provide all necessary workers for tournament management and supervision.</w:t>
      </w:r>
    </w:p>
    <w:p w14:paraId="2DD6C637" w14:textId="77777777" w:rsidR="003349A5" w:rsidRPr="000567B7" w:rsidRDefault="003349A5" w:rsidP="00350CA7">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080" w:hanging="1080"/>
        <w:rPr>
          <w:sz w:val="24"/>
        </w:rPr>
      </w:pPr>
      <w:r w:rsidRPr="000567B7">
        <w:rPr>
          <w:sz w:val="24"/>
        </w:rPr>
        <w:tab/>
        <w:t>D.</w:t>
      </w:r>
      <w:r w:rsidRPr="000567B7">
        <w:rPr>
          <w:sz w:val="24"/>
        </w:rPr>
        <w:tab/>
        <w:t>Pay game referees and other necessary workers.</w:t>
      </w:r>
    </w:p>
    <w:p w14:paraId="237EFF87" w14:textId="77777777" w:rsidR="003349A5" w:rsidRPr="000567B7" w:rsidRDefault="003349A5" w:rsidP="00350CA7">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080" w:hanging="1080"/>
        <w:rPr>
          <w:sz w:val="24"/>
        </w:rPr>
      </w:pPr>
      <w:r w:rsidRPr="000567B7">
        <w:rPr>
          <w:sz w:val="24"/>
        </w:rPr>
        <w:tab/>
        <w:t>E.</w:t>
      </w:r>
      <w:r w:rsidRPr="000567B7">
        <w:rPr>
          <w:sz w:val="24"/>
        </w:rPr>
        <w:tab/>
        <w:t>Provide passes to be picked up at tourney site:</w:t>
      </w:r>
    </w:p>
    <w:p w14:paraId="5A1DA5D3" w14:textId="77777777" w:rsidR="003349A5" w:rsidRPr="000567B7" w:rsidRDefault="003349A5" w:rsidP="00350CA7">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080" w:hanging="1080"/>
        <w:rPr>
          <w:sz w:val="24"/>
        </w:rPr>
      </w:pPr>
      <w:r w:rsidRPr="000567B7">
        <w:rPr>
          <w:sz w:val="24"/>
        </w:rPr>
        <w:tab/>
      </w:r>
      <w:r w:rsidRPr="000567B7">
        <w:rPr>
          <w:sz w:val="24"/>
        </w:rPr>
        <w:tab/>
        <w:t>1.     Participating coaches, managers and players.</w:t>
      </w:r>
    </w:p>
    <w:p w14:paraId="3E6F69F1" w14:textId="77777777" w:rsidR="003349A5" w:rsidRPr="000567B7" w:rsidRDefault="003349A5" w:rsidP="00243B4F">
      <w:pPr>
        <w:numPr>
          <w:ilvl w:val="0"/>
          <w:numId w:val="3"/>
        </w:num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  Two passes for each non-participating region college, upon request.</w:t>
      </w:r>
    </w:p>
    <w:p w14:paraId="534017AB" w14:textId="77777777" w:rsidR="003349A5" w:rsidRPr="000567B7" w:rsidRDefault="003349A5" w:rsidP="00350CA7">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080" w:hanging="1080"/>
        <w:rPr>
          <w:sz w:val="24"/>
        </w:rPr>
      </w:pPr>
      <w:r w:rsidRPr="000567B7">
        <w:rPr>
          <w:sz w:val="24"/>
        </w:rPr>
        <w:tab/>
        <w:t>F.</w:t>
      </w:r>
      <w:r w:rsidRPr="000567B7">
        <w:rPr>
          <w:sz w:val="24"/>
        </w:rPr>
        <w:tab/>
        <w:t>Send out all preliminary information.</w:t>
      </w:r>
    </w:p>
    <w:p w14:paraId="5CD8E225" w14:textId="77777777" w:rsidR="003349A5" w:rsidRPr="000567B7" w:rsidRDefault="003349A5" w:rsidP="00350CA7">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080" w:hanging="1080"/>
        <w:rPr>
          <w:sz w:val="24"/>
        </w:rPr>
      </w:pPr>
      <w:r w:rsidRPr="000567B7">
        <w:rPr>
          <w:sz w:val="24"/>
        </w:rPr>
        <w:tab/>
        <w:t>G.</w:t>
      </w:r>
      <w:r w:rsidRPr="000567B7">
        <w:rPr>
          <w:sz w:val="24"/>
        </w:rPr>
        <w:tab/>
        <w:t>Advertise and report results to the media.</w:t>
      </w:r>
    </w:p>
    <w:p w14:paraId="07689C48" w14:textId="77777777" w:rsidR="0035479A" w:rsidRPr="000567B7" w:rsidRDefault="00350CA7" w:rsidP="0035479A">
      <w:pPr>
        <w:numPr>
          <w:ilvl w:val="0"/>
          <w:numId w:val="4"/>
        </w:num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  </w:t>
      </w:r>
      <w:r w:rsidR="003349A5" w:rsidRPr="000567B7">
        <w:rPr>
          <w:sz w:val="24"/>
        </w:rPr>
        <w:t>College level officials shall be used.</w:t>
      </w:r>
    </w:p>
    <w:p w14:paraId="53402CC7" w14:textId="77777777" w:rsidR="0035479A" w:rsidRPr="000567B7" w:rsidRDefault="0035479A" w:rsidP="0035479A">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915"/>
        <w:rPr>
          <w:sz w:val="24"/>
        </w:rPr>
      </w:pPr>
      <w:r w:rsidRPr="000567B7">
        <w:rPr>
          <w:sz w:val="24"/>
        </w:rPr>
        <w:t xml:space="preserve">    1.  Division II:  host will secure officials.</w:t>
      </w:r>
    </w:p>
    <w:p w14:paraId="6002B817" w14:textId="77777777" w:rsidR="0035479A" w:rsidRPr="000567B7" w:rsidRDefault="0035479A" w:rsidP="0035479A">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ab/>
      </w:r>
      <w:r w:rsidRPr="000567B7">
        <w:rPr>
          <w:sz w:val="24"/>
        </w:rPr>
        <w:tab/>
        <w:t xml:space="preserve">  2.  </w:t>
      </w:r>
      <w:r w:rsidR="00FB7F14" w:rsidRPr="000567B7">
        <w:rPr>
          <w:sz w:val="24"/>
        </w:rPr>
        <w:t xml:space="preserve">Division III: </w:t>
      </w:r>
      <w:r w:rsidRPr="000567B7">
        <w:rPr>
          <w:sz w:val="24"/>
        </w:rPr>
        <w:t xml:space="preserve"> </w:t>
      </w:r>
      <w:r w:rsidR="00FB7F14" w:rsidRPr="000567B7">
        <w:rPr>
          <w:sz w:val="24"/>
        </w:rPr>
        <w:t>Region Director will secure officials for</w:t>
      </w:r>
      <w:r w:rsidR="00F45A6E" w:rsidRPr="000567B7">
        <w:rPr>
          <w:sz w:val="24"/>
        </w:rPr>
        <w:t xml:space="preserve"> the Region XIII A/B</w:t>
      </w:r>
    </w:p>
    <w:p w14:paraId="635D367A" w14:textId="77777777" w:rsidR="0035479A" w:rsidRPr="000567B7" w:rsidRDefault="0035479A" w:rsidP="0035479A">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ab/>
      </w:r>
      <w:r w:rsidRPr="000567B7">
        <w:rPr>
          <w:sz w:val="24"/>
        </w:rPr>
        <w:tab/>
      </w:r>
      <w:r w:rsidRPr="000567B7">
        <w:rPr>
          <w:sz w:val="24"/>
        </w:rPr>
        <w:tab/>
      </w:r>
      <w:r w:rsidR="00FB7F14" w:rsidRPr="000567B7">
        <w:rPr>
          <w:sz w:val="24"/>
        </w:rPr>
        <w:t>tournaments.</w:t>
      </w:r>
    </w:p>
    <w:p w14:paraId="09FFC449" w14:textId="77777777" w:rsidR="0035479A" w:rsidRPr="000567B7" w:rsidRDefault="0035479A" w:rsidP="0035479A">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ab/>
        <w:t xml:space="preserve">I.   </w:t>
      </w:r>
      <w:r w:rsidR="003349A5" w:rsidRPr="000567B7">
        <w:rPr>
          <w:sz w:val="24"/>
        </w:rPr>
        <w:t>Emergency Medical Personnel must be on site during the Regional Tournament.</w:t>
      </w:r>
    </w:p>
    <w:p w14:paraId="3419CF74" w14:textId="77777777" w:rsidR="0035479A" w:rsidRPr="000567B7" w:rsidRDefault="0035479A" w:rsidP="0035479A">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ab/>
        <w:t>J.   Provide 1 hr of practice time prior to the start of the tournament.</w:t>
      </w:r>
    </w:p>
    <w:p w14:paraId="5D38720D" w14:textId="77777777" w:rsidR="003349A5" w:rsidRPr="000567B7" w:rsidRDefault="003349A5">
      <w:pPr>
        <w:numPr>
          <w:ilvl w:val="12"/>
          <w:numId w:val="0"/>
        </w:num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555"/>
        <w:rPr>
          <w:sz w:val="24"/>
        </w:rPr>
      </w:pPr>
    </w:p>
    <w:p w14:paraId="597C3F8D" w14:textId="77777777" w:rsidR="003349A5" w:rsidRPr="000567B7" w:rsidRDefault="003349A5">
      <w:pPr>
        <w:tabs>
          <w:tab w:val="left" w:pos="-1890"/>
          <w:tab w:val="left" w:pos="-1170"/>
          <w:tab w:val="left" w:pos="-630"/>
          <w:tab w:val="left" w:pos="-594"/>
          <w:tab w:val="left" w:pos="558"/>
          <w:tab w:val="left" w:pos="108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555"/>
        <w:rPr>
          <w:b/>
          <w:sz w:val="24"/>
        </w:rPr>
      </w:pPr>
      <w:r w:rsidRPr="000567B7">
        <w:rPr>
          <w:b/>
          <w:sz w:val="24"/>
        </w:rPr>
        <w:t>ARTICLE VI   AWARDS</w:t>
      </w:r>
    </w:p>
    <w:p w14:paraId="0E9EF478" w14:textId="77777777" w:rsidR="003349A5" w:rsidRPr="000567B7" w:rsidRDefault="003349A5">
      <w:p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031556D2" w14:textId="77777777" w:rsidR="003349A5" w:rsidRPr="000567B7" w:rsidRDefault="003349A5">
      <w:pPr>
        <w:numPr>
          <w:ilvl w:val="1"/>
          <w:numId w:val="6"/>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440" w:hanging="720"/>
        <w:rPr>
          <w:sz w:val="24"/>
        </w:rPr>
      </w:pPr>
      <w:r w:rsidRPr="000567B7">
        <w:rPr>
          <w:sz w:val="24"/>
        </w:rPr>
        <w:t>Tournament</w:t>
      </w:r>
    </w:p>
    <w:p w14:paraId="64B064BE" w14:textId="77777777" w:rsidR="003349A5" w:rsidRPr="000567B7" w:rsidRDefault="003349A5">
      <w:pPr>
        <w:numPr>
          <w:ilvl w:val="2"/>
          <w:numId w:val="6"/>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2160" w:hanging="720"/>
        <w:rPr>
          <w:sz w:val="24"/>
        </w:rPr>
      </w:pPr>
      <w:r w:rsidRPr="000567B7">
        <w:rPr>
          <w:sz w:val="24"/>
        </w:rPr>
        <w:t>First and second place team award will be given.</w:t>
      </w:r>
    </w:p>
    <w:p w14:paraId="5E15BE8A" w14:textId="7DDE9260" w:rsidR="003349A5" w:rsidRPr="000567B7" w:rsidRDefault="00AE346A">
      <w:pPr>
        <w:numPr>
          <w:ilvl w:val="2"/>
          <w:numId w:val="6"/>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2160" w:hanging="720"/>
        <w:rPr>
          <w:sz w:val="24"/>
        </w:rPr>
      </w:pPr>
      <w:r w:rsidRPr="000567B7">
        <w:rPr>
          <w:sz w:val="24"/>
        </w:rPr>
        <w:t xml:space="preserve">Fifteen </w:t>
      </w:r>
      <w:r w:rsidR="003349A5" w:rsidRPr="000567B7">
        <w:rPr>
          <w:sz w:val="24"/>
        </w:rPr>
        <w:t>gold medals shall be awarded to th</w:t>
      </w:r>
      <w:r w:rsidRPr="000567B7">
        <w:rPr>
          <w:sz w:val="24"/>
        </w:rPr>
        <w:t xml:space="preserve">e championship team and </w:t>
      </w:r>
      <w:r w:rsidR="00965370" w:rsidRPr="000567B7">
        <w:rPr>
          <w:sz w:val="24"/>
        </w:rPr>
        <w:t>fifteen</w:t>
      </w:r>
      <w:r w:rsidR="003349A5" w:rsidRPr="000567B7">
        <w:rPr>
          <w:sz w:val="24"/>
        </w:rPr>
        <w:t xml:space="preserve"> silver medals shall be awarded to the runner-up team.</w:t>
      </w:r>
    </w:p>
    <w:p w14:paraId="033BAC19" w14:textId="77777777" w:rsidR="003349A5" w:rsidRPr="000567B7" w:rsidRDefault="003349A5">
      <w:pPr>
        <w:numPr>
          <w:ilvl w:val="2"/>
          <w:numId w:val="6"/>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2160" w:hanging="720"/>
        <w:rPr>
          <w:sz w:val="24"/>
        </w:rPr>
      </w:pPr>
      <w:r w:rsidRPr="000567B7">
        <w:rPr>
          <w:sz w:val="24"/>
        </w:rPr>
        <w:t xml:space="preserve">A Coach of the Year </w:t>
      </w:r>
      <w:r w:rsidR="009012E4" w:rsidRPr="000567B7">
        <w:rPr>
          <w:sz w:val="24"/>
        </w:rPr>
        <w:t xml:space="preserve">plaque </w:t>
      </w:r>
      <w:r w:rsidRPr="000567B7">
        <w:rPr>
          <w:sz w:val="24"/>
        </w:rPr>
        <w:t>will be awarded to the coach of the championship team.</w:t>
      </w:r>
    </w:p>
    <w:p w14:paraId="2345E724" w14:textId="77777777" w:rsidR="0014239A" w:rsidRPr="000567B7" w:rsidRDefault="0014239A" w:rsidP="0014239A">
      <w:pPr>
        <w:numPr>
          <w:ilvl w:val="2"/>
          <w:numId w:val="6"/>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2160" w:hanging="720"/>
        <w:rPr>
          <w:sz w:val="24"/>
        </w:rPr>
      </w:pPr>
      <w:r w:rsidRPr="000567B7">
        <w:rPr>
          <w:sz w:val="24"/>
        </w:rPr>
        <w:t xml:space="preserve">Division III only: </w:t>
      </w:r>
      <w:r w:rsidR="003349A5" w:rsidRPr="000567B7">
        <w:rPr>
          <w:sz w:val="24"/>
        </w:rPr>
        <w:t xml:space="preserve"> All-Tournament Team of </w:t>
      </w:r>
      <w:r w:rsidR="0035479A" w:rsidRPr="000567B7">
        <w:rPr>
          <w:sz w:val="24"/>
        </w:rPr>
        <w:t>seven (7)</w:t>
      </w:r>
      <w:r w:rsidR="003349A5" w:rsidRPr="000567B7">
        <w:rPr>
          <w:sz w:val="24"/>
        </w:rPr>
        <w:t xml:space="preserve"> players shall be chosen and certificates awarde</w:t>
      </w:r>
      <w:r w:rsidR="004B6D31" w:rsidRPr="000567B7">
        <w:rPr>
          <w:sz w:val="24"/>
        </w:rPr>
        <w:t>d for each regional tournament.</w:t>
      </w:r>
      <w:r w:rsidR="00983400" w:rsidRPr="000567B7">
        <w:rPr>
          <w:sz w:val="24"/>
        </w:rPr>
        <w:t xml:space="preserve"> </w:t>
      </w:r>
      <w:r w:rsidR="0035479A" w:rsidRPr="000567B7">
        <w:rPr>
          <w:sz w:val="24"/>
        </w:rPr>
        <w:t xml:space="preserve">Break down will be: 3 – Winning team, 2 from second team, 1 from each of the remaining teams. </w:t>
      </w:r>
    </w:p>
    <w:p w14:paraId="4BC1226D" w14:textId="77777777" w:rsidR="003349A5" w:rsidRPr="000567B7" w:rsidRDefault="0014239A" w:rsidP="00AD2CAD">
      <w:p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2160"/>
        <w:rPr>
          <w:sz w:val="24"/>
        </w:rPr>
      </w:pPr>
      <w:r w:rsidRPr="000567B7">
        <w:rPr>
          <w:sz w:val="24"/>
        </w:rPr>
        <w:tab/>
      </w:r>
      <w:r w:rsidRPr="000567B7">
        <w:rPr>
          <w:sz w:val="24"/>
        </w:rPr>
        <w:tab/>
      </w:r>
      <w:r w:rsidR="00983400" w:rsidRPr="000567B7">
        <w:rPr>
          <w:sz w:val="24"/>
        </w:rPr>
        <w:t>Note: Division II will not select an All-Tournament Team.</w:t>
      </w:r>
    </w:p>
    <w:p w14:paraId="4B5291FA" w14:textId="77777777" w:rsidR="00AD2CAD" w:rsidRPr="000567B7" w:rsidRDefault="00AD2CAD" w:rsidP="00AD2CAD">
      <w:p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2160"/>
        <w:rPr>
          <w:sz w:val="24"/>
        </w:rPr>
      </w:pPr>
    </w:p>
    <w:p w14:paraId="39B7109E" w14:textId="77777777" w:rsidR="003349A5" w:rsidRPr="000567B7" w:rsidRDefault="003349A5">
      <w:pPr>
        <w:numPr>
          <w:ilvl w:val="1"/>
          <w:numId w:val="6"/>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440" w:hanging="720"/>
        <w:rPr>
          <w:sz w:val="24"/>
        </w:rPr>
      </w:pPr>
      <w:r w:rsidRPr="000567B7">
        <w:rPr>
          <w:sz w:val="24"/>
        </w:rPr>
        <w:t>All-Region Team Selection</w:t>
      </w:r>
    </w:p>
    <w:p w14:paraId="3F054D59" w14:textId="77777777" w:rsidR="00243B4F" w:rsidRPr="000567B7" w:rsidRDefault="003349A5" w:rsidP="00243B4F">
      <w:pPr>
        <w:numPr>
          <w:ilvl w:val="2"/>
          <w:numId w:val="6"/>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2160" w:hanging="720"/>
        <w:rPr>
          <w:sz w:val="24"/>
        </w:rPr>
      </w:pPr>
      <w:r w:rsidRPr="000567B7">
        <w:rPr>
          <w:sz w:val="24"/>
        </w:rPr>
        <w:t>Division II</w:t>
      </w:r>
      <w:r w:rsidR="00FB7F14" w:rsidRPr="000567B7">
        <w:rPr>
          <w:sz w:val="24"/>
        </w:rPr>
        <w:t>:</w:t>
      </w:r>
    </w:p>
    <w:p w14:paraId="497521E7" w14:textId="7C658D26" w:rsidR="008248EF" w:rsidRPr="000567B7" w:rsidRDefault="00FB7F14" w:rsidP="00050545">
      <w:pPr>
        <w:pStyle w:val="ListParagraph"/>
        <w:numPr>
          <w:ilvl w:val="2"/>
          <w:numId w:val="53"/>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T</w:t>
      </w:r>
      <w:r w:rsidR="00983400" w:rsidRPr="000567B7">
        <w:rPr>
          <w:sz w:val="24"/>
        </w:rPr>
        <w:t>he All-Region shall consist of 12 players plus MVP (13 total).</w:t>
      </w:r>
    </w:p>
    <w:p w14:paraId="2DA27B34" w14:textId="3C04245C" w:rsidR="00DC1995" w:rsidRPr="000567B7" w:rsidRDefault="00DC1995" w:rsidP="00050545">
      <w:pPr>
        <w:pStyle w:val="ListParagraph"/>
        <w:numPr>
          <w:ilvl w:val="3"/>
          <w:numId w:val="53"/>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i/>
          <w:sz w:val="24"/>
        </w:rPr>
        <w:t>** note: MVP will receive a plaque</w:t>
      </w:r>
      <w:r w:rsidRPr="000567B7">
        <w:rPr>
          <w:sz w:val="24"/>
        </w:rPr>
        <w:t>.</w:t>
      </w:r>
    </w:p>
    <w:p w14:paraId="0CFB05CB" w14:textId="0D9AA23F" w:rsidR="00983400" w:rsidRPr="000567B7" w:rsidRDefault="00983400" w:rsidP="00C35846">
      <w:pPr>
        <w:pStyle w:val="ListParagraph"/>
        <w:numPr>
          <w:ilvl w:val="3"/>
          <w:numId w:val="53"/>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A conference call by coaches to d</w:t>
      </w:r>
      <w:r w:rsidR="00537823" w:rsidRPr="000567B7">
        <w:rPr>
          <w:sz w:val="24"/>
        </w:rPr>
        <w:t xml:space="preserve">ecide all region team </w:t>
      </w:r>
      <w:r w:rsidR="00050545" w:rsidRPr="000567B7">
        <w:rPr>
          <w:sz w:val="24"/>
        </w:rPr>
        <w:t>on the first Monday after the Regional Finals</w:t>
      </w:r>
      <w:r w:rsidR="003F3A97" w:rsidRPr="000567B7">
        <w:rPr>
          <w:sz w:val="24"/>
        </w:rPr>
        <w:t xml:space="preserve">. </w:t>
      </w:r>
      <w:r w:rsidRPr="000567B7">
        <w:rPr>
          <w:sz w:val="24"/>
        </w:rPr>
        <w:t xml:space="preserve">Region </w:t>
      </w:r>
      <w:r w:rsidR="00321CF6" w:rsidRPr="000567B7">
        <w:rPr>
          <w:sz w:val="24"/>
        </w:rPr>
        <w:t>director will receive nominations at the conclusion of the meeting.</w:t>
      </w:r>
    </w:p>
    <w:p w14:paraId="151A04D4" w14:textId="77777777" w:rsidR="00321CF6" w:rsidRPr="000567B7" w:rsidRDefault="00321CF6" w:rsidP="00321CF6">
      <w:p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2160"/>
        <w:rPr>
          <w:sz w:val="24"/>
        </w:rPr>
      </w:pPr>
    </w:p>
    <w:p w14:paraId="223808D1" w14:textId="77777777" w:rsidR="008E3556" w:rsidRPr="00E01D39" w:rsidRDefault="003349A5" w:rsidP="008248EF">
      <w:p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440"/>
        <w:rPr>
          <w:strike/>
          <w:sz w:val="24"/>
        </w:rPr>
      </w:pPr>
      <w:r w:rsidRPr="000567B7">
        <w:rPr>
          <w:sz w:val="24"/>
        </w:rPr>
        <w:t xml:space="preserve">2.  </w:t>
      </w:r>
      <w:r w:rsidRPr="000567B7">
        <w:rPr>
          <w:sz w:val="24"/>
        </w:rPr>
        <w:tab/>
      </w:r>
      <w:r w:rsidRPr="00E01D39">
        <w:rPr>
          <w:strike/>
          <w:sz w:val="24"/>
        </w:rPr>
        <w:t>Division III</w:t>
      </w:r>
    </w:p>
    <w:p w14:paraId="5AB6FE8F" w14:textId="52FA1C63" w:rsidR="003349A5" w:rsidRPr="00E01D39" w:rsidRDefault="008E3556" w:rsidP="003F3A97">
      <w:pPr>
        <w:pStyle w:val="ListParagraph"/>
        <w:numPr>
          <w:ilvl w:val="0"/>
          <w:numId w:val="54"/>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trike/>
          <w:sz w:val="24"/>
        </w:rPr>
      </w:pPr>
      <w:r w:rsidRPr="00E01D39">
        <w:rPr>
          <w:strike/>
          <w:sz w:val="24"/>
        </w:rPr>
        <w:t>Region 13 A</w:t>
      </w:r>
      <w:r w:rsidR="003349A5" w:rsidRPr="00E01D39">
        <w:rPr>
          <w:strike/>
          <w:sz w:val="24"/>
        </w:rPr>
        <w:t xml:space="preserve"> will select </w:t>
      </w:r>
      <w:r w:rsidR="00321CF6" w:rsidRPr="00E01D39">
        <w:rPr>
          <w:strike/>
          <w:sz w:val="24"/>
        </w:rPr>
        <w:t>six (6</w:t>
      </w:r>
      <w:r w:rsidR="003349A5" w:rsidRPr="00E01D39">
        <w:rPr>
          <w:strike/>
          <w:sz w:val="24"/>
        </w:rPr>
        <w:t>) players.</w:t>
      </w:r>
      <w:r w:rsidR="00CF58FD" w:rsidRPr="00E01D39">
        <w:rPr>
          <w:strike/>
          <w:sz w:val="24"/>
        </w:rPr>
        <w:t xml:space="preserve"> </w:t>
      </w:r>
    </w:p>
    <w:p w14:paraId="39509C7A" w14:textId="27EE0908" w:rsidR="006D2667" w:rsidRPr="00E01D39" w:rsidRDefault="008E3556" w:rsidP="003F3A97">
      <w:pPr>
        <w:pStyle w:val="ListParagraph"/>
        <w:numPr>
          <w:ilvl w:val="0"/>
          <w:numId w:val="54"/>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trike/>
          <w:sz w:val="24"/>
        </w:rPr>
      </w:pPr>
      <w:r w:rsidRPr="00E01D39">
        <w:rPr>
          <w:strike/>
          <w:sz w:val="24"/>
        </w:rPr>
        <w:t xml:space="preserve">Region 13 B </w:t>
      </w:r>
      <w:r w:rsidR="006D2667" w:rsidRPr="00E01D39">
        <w:rPr>
          <w:strike/>
          <w:sz w:val="24"/>
        </w:rPr>
        <w:t xml:space="preserve">will select </w:t>
      </w:r>
      <w:r w:rsidR="00321CF6" w:rsidRPr="00E01D39">
        <w:rPr>
          <w:strike/>
          <w:sz w:val="24"/>
        </w:rPr>
        <w:t>six</w:t>
      </w:r>
      <w:r w:rsidR="001E4C55" w:rsidRPr="00E01D39">
        <w:rPr>
          <w:strike/>
          <w:sz w:val="24"/>
        </w:rPr>
        <w:t xml:space="preserve"> (</w:t>
      </w:r>
      <w:r w:rsidR="00321CF6" w:rsidRPr="00E01D39">
        <w:rPr>
          <w:strike/>
          <w:sz w:val="24"/>
        </w:rPr>
        <w:t>6</w:t>
      </w:r>
      <w:r w:rsidR="009651EF" w:rsidRPr="00E01D39">
        <w:rPr>
          <w:strike/>
          <w:sz w:val="24"/>
        </w:rPr>
        <w:t xml:space="preserve">) players.  </w:t>
      </w:r>
    </w:p>
    <w:p w14:paraId="7861150B" w14:textId="601FD9DB" w:rsidR="003349A5" w:rsidRPr="00E01D39" w:rsidRDefault="00583FA5" w:rsidP="003F3A97">
      <w:pPr>
        <w:pStyle w:val="ListParagraph"/>
        <w:numPr>
          <w:ilvl w:val="0"/>
          <w:numId w:val="54"/>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trike/>
          <w:sz w:val="24"/>
        </w:rPr>
      </w:pPr>
      <w:r w:rsidRPr="00E01D39">
        <w:rPr>
          <w:strike/>
          <w:sz w:val="24"/>
        </w:rPr>
        <w:t>State</w:t>
      </w:r>
      <w:r w:rsidR="003349A5" w:rsidRPr="00E01D39">
        <w:rPr>
          <w:strike/>
          <w:sz w:val="24"/>
        </w:rPr>
        <w:t xml:space="preserve"> Selection in rank order shall be submitted to the Region Director by</w:t>
      </w:r>
      <w:r w:rsidR="00050545" w:rsidRPr="00E01D39">
        <w:rPr>
          <w:strike/>
          <w:sz w:val="24"/>
        </w:rPr>
        <w:t xml:space="preserve"> </w:t>
      </w:r>
      <w:r w:rsidR="003349A5" w:rsidRPr="00E01D39">
        <w:rPr>
          <w:strike/>
          <w:sz w:val="24"/>
        </w:rPr>
        <w:t>the opening of the regional tournaments.</w:t>
      </w:r>
      <w:r w:rsidR="003349A5" w:rsidRPr="00E01D39">
        <w:rPr>
          <w:strike/>
          <w:sz w:val="24"/>
        </w:rPr>
        <w:tab/>
      </w:r>
    </w:p>
    <w:p w14:paraId="3F71384A" w14:textId="77777777" w:rsidR="003349A5" w:rsidRPr="000567B7" w:rsidRDefault="003349A5">
      <w:p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ind w:left="1710"/>
        <w:rPr>
          <w:sz w:val="24"/>
        </w:rPr>
      </w:pPr>
    </w:p>
    <w:p w14:paraId="75893AEF" w14:textId="77777777" w:rsidR="003349A5" w:rsidRPr="000567B7" w:rsidRDefault="00812F82" w:rsidP="00812F82">
      <w:pPr>
        <w:pStyle w:val="ListParagraph"/>
        <w:numPr>
          <w:ilvl w:val="1"/>
          <w:numId w:val="6"/>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 </w:t>
      </w:r>
      <w:r w:rsidRPr="000567B7">
        <w:rPr>
          <w:sz w:val="24"/>
        </w:rPr>
        <w:tab/>
      </w:r>
      <w:r w:rsidR="003349A5" w:rsidRPr="000567B7">
        <w:rPr>
          <w:sz w:val="24"/>
        </w:rPr>
        <w:t>All- American Selections</w:t>
      </w:r>
    </w:p>
    <w:p w14:paraId="2CA6CAAD" w14:textId="77777777" w:rsidR="003349A5" w:rsidRPr="000567B7" w:rsidRDefault="003349A5" w:rsidP="00FB7F14">
      <w:pPr>
        <w:numPr>
          <w:ilvl w:val="0"/>
          <w:numId w:val="7"/>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Division II </w:t>
      </w:r>
      <w:r w:rsidR="00FB7F14" w:rsidRPr="000567B7">
        <w:rPr>
          <w:sz w:val="24"/>
        </w:rPr>
        <w:t>–</w:t>
      </w:r>
      <w:r w:rsidRPr="000567B7">
        <w:rPr>
          <w:sz w:val="24"/>
        </w:rPr>
        <w:t xml:space="preserve"> </w:t>
      </w:r>
      <w:r w:rsidR="00321CF6" w:rsidRPr="000567B7">
        <w:rPr>
          <w:sz w:val="24"/>
        </w:rPr>
        <w:t>Top two (2) All Region players will receive All American selection.  Coaches will rank the top two (2).</w:t>
      </w:r>
    </w:p>
    <w:p w14:paraId="15BA1F66" w14:textId="77777777" w:rsidR="003349A5" w:rsidRPr="000567B7" w:rsidRDefault="00D8465A" w:rsidP="0015644C">
      <w:pPr>
        <w:numPr>
          <w:ilvl w:val="0"/>
          <w:numId w:val="7"/>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Division III </w:t>
      </w:r>
      <w:r w:rsidR="003349A5" w:rsidRPr="000567B7">
        <w:rPr>
          <w:sz w:val="24"/>
        </w:rPr>
        <w:t xml:space="preserve">- </w:t>
      </w:r>
    </w:p>
    <w:p w14:paraId="205349A6" w14:textId="77777777" w:rsidR="003349A5" w:rsidRPr="000567B7" w:rsidRDefault="003349A5" w:rsidP="0015644C">
      <w:pPr>
        <w:numPr>
          <w:ilvl w:val="0"/>
          <w:numId w:val="8"/>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Only players from the All-Region Team are eligible.</w:t>
      </w:r>
    </w:p>
    <w:p w14:paraId="363D249F" w14:textId="77777777" w:rsidR="00321CF6" w:rsidRPr="000567B7" w:rsidRDefault="00321CF6" w:rsidP="0015644C">
      <w:pPr>
        <w:numPr>
          <w:ilvl w:val="0"/>
          <w:numId w:val="8"/>
        </w:num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Players will be submitted by rank order from the All Region XIII</w:t>
      </w:r>
      <w:r w:rsidR="0014239A" w:rsidRPr="000567B7">
        <w:rPr>
          <w:sz w:val="24"/>
        </w:rPr>
        <w:t xml:space="preserve"> </w:t>
      </w:r>
      <w:r w:rsidRPr="000567B7">
        <w:rPr>
          <w:sz w:val="24"/>
        </w:rPr>
        <w:t xml:space="preserve">A and Region XIII B Teams. </w:t>
      </w:r>
    </w:p>
    <w:p w14:paraId="62B2ADE5" w14:textId="77777777" w:rsidR="00F02016" w:rsidRPr="000567B7" w:rsidRDefault="00F02016" w:rsidP="00F02016">
      <w:p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7BC604A0" w14:textId="77777777" w:rsidR="00F02016" w:rsidRPr="000567B7" w:rsidRDefault="00F02016" w:rsidP="00F02016">
      <w:p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b/>
          <w:sz w:val="24"/>
        </w:rPr>
      </w:pPr>
      <w:r w:rsidRPr="000567B7">
        <w:rPr>
          <w:b/>
          <w:sz w:val="24"/>
        </w:rPr>
        <w:t>Article VII District Format</w:t>
      </w:r>
    </w:p>
    <w:p w14:paraId="76AC778A" w14:textId="77777777" w:rsidR="00F02016" w:rsidRPr="000567B7" w:rsidRDefault="00F02016" w:rsidP="00F02016">
      <w:pPr>
        <w:tabs>
          <w:tab w:val="left" w:pos="-1890"/>
          <w:tab w:val="left" w:pos="-1170"/>
          <w:tab w:val="left" w:pos="-630"/>
          <w:tab w:val="left" w:pos="-594"/>
          <w:tab w:val="left" w:pos="-18"/>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5172EE6E" w14:textId="77777777" w:rsidR="00F02016" w:rsidRPr="000567B7" w:rsidRDefault="00F02016" w:rsidP="00F02016">
      <w:pPr>
        <w:tabs>
          <w:tab w:val="left" w:pos="-1890"/>
          <w:tab w:val="left" w:pos="-1170"/>
          <w:tab w:val="left" w:pos="-630"/>
          <w:tab w:val="left" w:pos="-594"/>
          <w:tab w:val="left" w:pos="0"/>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A. Division II</w:t>
      </w:r>
    </w:p>
    <w:p w14:paraId="4131D132" w14:textId="77777777" w:rsidR="00F02016" w:rsidRPr="000567B7" w:rsidRDefault="00F02016" w:rsidP="00F02016">
      <w:pPr>
        <w:tabs>
          <w:tab w:val="left" w:pos="-1890"/>
          <w:tab w:val="left" w:pos="-1170"/>
          <w:tab w:val="left" w:pos="-630"/>
          <w:tab w:val="left" w:pos="-594"/>
          <w:tab w:val="left" w:pos="0"/>
          <w:tab w:val="left" w:pos="558"/>
          <w:tab w:val="left" w:pos="1134"/>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ab/>
        <w:t>1. Region XIII winner will compete at district tournament with Region IX.</w:t>
      </w:r>
    </w:p>
    <w:p w14:paraId="2F333FD6" w14:textId="77777777" w:rsidR="001D68A5" w:rsidRPr="000567B7" w:rsidRDefault="00F02016" w:rsidP="00F02016">
      <w:pPr>
        <w:pStyle w:val="ListParagraph"/>
        <w:numPr>
          <w:ilvl w:val="1"/>
          <w:numId w:val="49"/>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Hosts:  </w:t>
      </w:r>
    </w:p>
    <w:p w14:paraId="3938FF0E" w14:textId="77777777" w:rsidR="001D68A5" w:rsidRPr="000567B7" w:rsidRDefault="001D68A5" w:rsidP="001D68A5">
      <w:pPr>
        <w:pStyle w:val="ListParagraph"/>
        <w:numPr>
          <w:ilvl w:val="2"/>
          <w:numId w:val="49"/>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2021 Region XIII</w:t>
      </w:r>
    </w:p>
    <w:p w14:paraId="5A9D8A62" w14:textId="77777777" w:rsidR="001D68A5" w:rsidRPr="000567B7" w:rsidRDefault="00F02016" w:rsidP="00F02016">
      <w:pPr>
        <w:pStyle w:val="ListParagraph"/>
        <w:numPr>
          <w:ilvl w:val="1"/>
          <w:numId w:val="49"/>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Date:  </w:t>
      </w:r>
    </w:p>
    <w:p w14:paraId="71AC8182" w14:textId="31703756" w:rsidR="001D68A5" w:rsidRPr="000567B7" w:rsidRDefault="001D68A5" w:rsidP="001D68A5">
      <w:pPr>
        <w:pStyle w:val="ListParagraph"/>
        <w:numPr>
          <w:ilvl w:val="2"/>
          <w:numId w:val="49"/>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2021:  </w:t>
      </w:r>
      <w:r w:rsidR="00E01D39">
        <w:rPr>
          <w:sz w:val="24"/>
        </w:rPr>
        <w:t>April 2</w:t>
      </w:r>
      <w:r w:rsidR="00E01D39" w:rsidRPr="00E01D39">
        <w:rPr>
          <w:sz w:val="24"/>
          <w:vertAlign w:val="superscript"/>
        </w:rPr>
        <w:t>nd</w:t>
      </w:r>
      <w:r w:rsidR="00E01D39">
        <w:rPr>
          <w:sz w:val="24"/>
        </w:rPr>
        <w:t xml:space="preserve"> and 3</w:t>
      </w:r>
      <w:r w:rsidR="00E01D39" w:rsidRPr="00E01D39">
        <w:rPr>
          <w:sz w:val="24"/>
          <w:vertAlign w:val="superscript"/>
        </w:rPr>
        <w:t>rd</w:t>
      </w:r>
      <w:r w:rsidR="00E01D39">
        <w:rPr>
          <w:sz w:val="24"/>
        </w:rPr>
        <w:t xml:space="preserve"> 2021</w:t>
      </w:r>
    </w:p>
    <w:p w14:paraId="01F14DA5" w14:textId="77777777" w:rsidR="00243B4F" w:rsidRPr="000567B7" w:rsidRDefault="00F02016" w:rsidP="00F02016">
      <w:pPr>
        <w:pStyle w:val="ListParagraph"/>
        <w:numPr>
          <w:ilvl w:val="1"/>
          <w:numId w:val="49"/>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District Tournament Playoff is a 2 out of 3 match series.  All matches are best 3 out of 5 sets.  Region host will order and pay for district plaque.  Host will pay cost of PAVO officials</w:t>
      </w:r>
      <w:r w:rsidR="001D68A5" w:rsidRPr="000567B7">
        <w:rPr>
          <w:sz w:val="24"/>
        </w:rPr>
        <w:t xml:space="preserve">. </w:t>
      </w:r>
      <w:r w:rsidR="00243B4F" w:rsidRPr="000567B7">
        <w:rPr>
          <w:sz w:val="24"/>
        </w:rPr>
        <w:t xml:space="preserve">Region </w:t>
      </w:r>
      <w:r w:rsidRPr="000567B7">
        <w:rPr>
          <w:sz w:val="24"/>
        </w:rPr>
        <w:t>Director</w:t>
      </w:r>
      <w:r w:rsidR="001D68A5" w:rsidRPr="000567B7">
        <w:rPr>
          <w:sz w:val="24"/>
        </w:rPr>
        <w:t>s</w:t>
      </w:r>
      <w:r w:rsidRPr="000567B7">
        <w:rPr>
          <w:sz w:val="24"/>
        </w:rPr>
        <w:t xml:space="preserve"> will contact assigner and provid</w:t>
      </w:r>
      <w:r w:rsidR="00243B4F" w:rsidRPr="000567B7">
        <w:rPr>
          <w:sz w:val="24"/>
        </w:rPr>
        <w:t xml:space="preserve">e dates and format of playoff. </w:t>
      </w:r>
    </w:p>
    <w:p w14:paraId="213C5855" w14:textId="77777777" w:rsidR="00243B4F" w:rsidRPr="000567B7" w:rsidRDefault="00F02016" w:rsidP="00243B4F">
      <w:pPr>
        <w:pStyle w:val="ListParagraph"/>
        <w:numPr>
          <w:ilvl w:val="1"/>
          <w:numId w:val="49"/>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Hos</w:t>
      </w:r>
      <w:r w:rsidR="00243B4F" w:rsidRPr="000567B7">
        <w:rPr>
          <w:sz w:val="24"/>
        </w:rPr>
        <w:t>t</w:t>
      </w:r>
      <w:r w:rsidRPr="000567B7">
        <w:rPr>
          <w:sz w:val="24"/>
        </w:rPr>
        <w:t xml:space="preserve"> will provide visitors closed court time to be determined by travel schedule</w:t>
      </w:r>
      <w:r w:rsidR="00243B4F" w:rsidRPr="000567B7">
        <w:rPr>
          <w:sz w:val="24"/>
        </w:rPr>
        <w:t xml:space="preserve"> of visiting team</w:t>
      </w:r>
      <w:r w:rsidRPr="000567B7">
        <w:rPr>
          <w:sz w:val="24"/>
        </w:rPr>
        <w:t xml:space="preserve">.  </w:t>
      </w:r>
    </w:p>
    <w:p w14:paraId="231580DC" w14:textId="77777777" w:rsidR="00F02016" w:rsidRPr="000567B7" w:rsidRDefault="00F02016" w:rsidP="00243B4F">
      <w:pPr>
        <w:pStyle w:val="ListParagraph"/>
        <w:numPr>
          <w:ilvl w:val="1"/>
          <w:numId w:val="49"/>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Host will reserve 10 hotel rooms for visiting team.   Reservations must be in the community in which event is being held.  If host region is unable to host the district playoff on dates/times indicated, the district playoff will be hosted by other region and the initial host region will forfeit their rotation to host the district tournament in that specific year.  Rotation will not change the following year if this should occur.  </w:t>
      </w:r>
    </w:p>
    <w:p w14:paraId="0AFD4973" w14:textId="77777777" w:rsidR="00F02016" w:rsidRPr="000567B7" w:rsidRDefault="00F02016" w:rsidP="00F02016">
      <w:pPr>
        <w:pStyle w:val="ListParagraph"/>
        <w:numPr>
          <w:ilvl w:val="1"/>
          <w:numId w:val="49"/>
        </w:num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District Tournament:  Day one match one 7:00pm, Day two match two 11:00am, if necessary match three will start 30 mins following the conclusion of match two.</w:t>
      </w:r>
    </w:p>
    <w:p w14:paraId="31F765DE" w14:textId="77777777" w:rsidR="00F02016" w:rsidRPr="000567B7" w:rsidRDefault="00F02016" w:rsidP="00F02016">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p>
    <w:p w14:paraId="7B0BCC1D" w14:textId="77777777" w:rsidR="00F02016" w:rsidRPr="000567B7" w:rsidRDefault="00F02016" w:rsidP="00F02016">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 xml:space="preserve">B. Division III </w:t>
      </w:r>
    </w:p>
    <w:p w14:paraId="0EA265E8" w14:textId="34289D65" w:rsidR="00F02016" w:rsidRPr="000567B7" w:rsidRDefault="00F02016" w:rsidP="000523B1">
      <w:pPr>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rPr>
          <w:sz w:val="24"/>
        </w:rPr>
      </w:pPr>
      <w:r w:rsidRPr="000567B7">
        <w:rPr>
          <w:sz w:val="24"/>
        </w:rPr>
        <w:tab/>
        <w:t xml:space="preserve">1.  Region XIII winner </w:t>
      </w:r>
      <w:r w:rsidR="00965370" w:rsidRPr="000567B7">
        <w:rPr>
          <w:sz w:val="24"/>
        </w:rPr>
        <w:t>is the District winner with a direct bid to Nationals.</w:t>
      </w:r>
      <w:r w:rsidRPr="000567B7">
        <w:rPr>
          <w:sz w:val="24"/>
        </w:rPr>
        <w:t>.</w:t>
      </w:r>
    </w:p>
    <w:p w14:paraId="072C2204" w14:textId="77777777" w:rsidR="00C67A0D" w:rsidRPr="000567B7" w:rsidRDefault="00C67A0D">
      <w:pPr>
        <w:rPr>
          <w:sz w:val="18"/>
        </w:rPr>
      </w:pPr>
      <w:r w:rsidRPr="000567B7">
        <w:rPr>
          <w:sz w:val="18"/>
        </w:rPr>
        <w:br w:type="page"/>
      </w:r>
    </w:p>
    <w:p w14:paraId="4321B7CA" w14:textId="77777777" w:rsidR="003349A5" w:rsidRPr="000567B7" w:rsidRDefault="003349A5" w:rsidP="00280681">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z w:val="18"/>
        </w:rPr>
      </w:pPr>
    </w:p>
    <w:p w14:paraId="7F948D08" w14:textId="77777777" w:rsidR="003349A5" w:rsidRPr="000567B7" w:rsidRDefault="003349A5" w:rsidP="00280681">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firstLine="18"/>
        <w:rPr>
          <w:b/>
          <w:sz w:val="40"/>
        </w:rPr>
      </w:pPr>
      <w:r w:rsidRPr="000567B7">
        <w:rPr>
          <w:b/>
          <w:sz w:val="40"/>
        </w:rPr>
        <w:tab/>
      </w:r>
      <w:bookmarkStart w:id="0" w:name="_Hlk21418289"/>
      <w:r w:rsidRPr="000567B7">
        <w:rPr>
          <w:b/>
          <w:sz w:val="40"/>
        </w:rPr>
        <w:t>REGION XIII WOMEN’S DIVISION</w:t>
      </w:r>
    </w:p>
    <w:p w14:paraId="00F36525" w14:textId="77777777" w:rsidR="003349A5" w:rsidRPr="000567B7" w:rsidRDefault="003349A5">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firstLine="18"/>
        <w:rPr>
          <w:b/>
          <w:sz w:val="40"/>
        </w:rPr>
      </w:pPr>
      <w:r w:rsidRPr="000567B7">
        <w:rPr>
          <w:b/>
          <w:sz w:val="40"/>
        </w:rPr>
        <w:tab/>
        <w:t>OPERATING CODE FOR SOCCER</w:t>
      </w:r>
    </w:p>
    <w:p w14:paraId="147BEC06" w14:textId="77777777" w:rsidR="003349A5" w:rsidRPr="000567B7" w:rsidRDefault="003349A5">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firstLine="18"/>
        <w:rPr>
          <w:b/>
          <w:sz w:val="40"/>
        </w:rPr>
      </w:pPr>
    </w:p>
    <w:p w14:paraId="711A62C4" w14:textId="77777777" w:rsidR="0099789E" w:rsidRPr="000567B7" w:rsidRDefault="003349A5">
      <w:pPr>
        <w:pStyle w:val="Heading2"/>
      </w:pPr>
      <w:r w:rsidRPr="000567B7">
        <w:t xml:space="preserve">ARTICLE I  </w:t>
      </w:r>
      <w:r w:rsidRPr="000567B7">
        <w:tab/>
      </w:r>
      <w:r w:rsidR="0099789E" w:rsidRPr="000567B7">
        <w:t>TOURNAMENT</w:t>
      </w:r>
    </w:p>
    <w:p w14:paraId="1C4BF493" w14:textId="77777777" w:rsidR="0099789E" w:rsidRPr="00562DFB" w:rsidRDefault="0099789E" w:rsidP="0015644C">
      <w:pPr>
        <w:numPr>
          <w:ilvl w:val="0"/>
          <w:numId w:val="25"/>
        </w:numPr>
        <w:rPr>
          <w:strike/>
          <w:sz w:val="24"/>
          <w:szCs w:val="24"/>
        </w:rPr>
      </w:pPr>
      <w:r w:rsidRPr="00562DFB">
        <w:rPr>
          <w:strike/>
          <w:sz w:val="24"/>
          <w:szCs w:val="24"/>
        </w:rPr>
        <w:t xml:space="preserve">Division I:  </w:t>
      </w:r>
    </w:p>
    <w:p w14:paraId="28F274E9" w14:textId="77777777" w:rsidR="0099789E" w:rsidRPr="00562DFB" w:rsidRDefault="00652146" w:rsidP="0015644C">
      <w:pPr>
        <w:numPr>
          <w:ilvl w:val="1"/>
          <w:numId w:val="25"/>
        </w:numPr>
        <w:rPr>
          <w:strike/>
          <w:sz w:val="24"/>
          <w:szCs w:val="24"/>
        </w:rPr>
      </w:pPr>
      <w:r w:rsidRPr="00562DFB">
        <w:rPr>
          <w:strike/>
          <w:sz w:val="24"/>
          <w:szCs w:val="24"/>
        </w:rPr>
        <w:t>U</w:t>
      </w:r>
      <w:r w:rsidR="0099789E" w:rsidRPr="00562DFB">
        <w:rPr>
          <w:strike/>
          <w:sz w:val="24"/>
          <w:szCs w:val="24"/>
        </w:rPr>
        <w:t>ntil more than one team is playing in the di</w:t>
      </w:r>
      <w:r w:rsidRPr="00562DFB">
        <w:rPr>
          <w:strike/>
          <w:sz w:val="24"/>
          <w:szCs w:val="24"/>
        </w:rPr>
        <w:t>vision the team will receive an</w:t>
      </w:r>
      <w:r w:rsidR="0099789E" w:rsidRPr="00562DFB">
        <w:rPr>
          <w:strike/>
          <w:sz w:val="24"/>
          <w:szCs w:val="24"/>
        </w:rPr>
        <w:t xml:space="preserve"> automatic bid to the district tournament.</w:t>
      </w:r>
      <w:r w:rsidR="00987379" w:rsidRPr="00562DFB">
        <w:rPr>
          <w:strike/>
          <w:sz w:val="24"/>
          <w:szCs w:val="24"/>
        </w:rPr>
        <w:t xml:space="preserve"> Currently DCTC compete </w:t>
      </w:r>
      <w:r w:rsidR="00DC1995" w:rsidRPr="00562DFB">
        <w:rPr>
          <w:strike/>
          <w:sz w:val="24"/>
          <w:szCs w:val="24"/>
        </w:rPr>
        <w:t>in the District C Tournament with Region 11.</w:t>
      </w:r>
    </w:p>
    <w:p w14:paraId="787BC963" w14:textId="77777777" w:rsidR="0099789E" w:rsidRPr="00562DFB" w:rsidRDefault="0099789E" w:rsidP="0015644C">
      <w:pPr>
        <w:numPr>
          <w:ilvl w:val="1"/>
          <w:numId w:val="25"/>
        </w:numPr>
        <w:rPr>
          <w:strike/>
          <w:sz w:val="24"/>
          <w:szCs w:val="24"/>
        </w:rPr>
      </w:pPr>
      <w:r w:rsidRPr="00562DFB">
        <w:rPr>
          <w:strike/>
          <w:sz w:val="24"/>
          <w:szCs w:val="24"/>
        </w:rPr>
        <w:t>If there is more than one team in the division than the tournament format</w:t>
      </w:r>
      <w:r w:rsidR="00AC3799" w:rsidRPr="00562DFB">
        <w:rPr>
          <w:strike/>
          <w:sz w:val="24"/>
          <w:szCs w:val="24"/>
        </w:rPr>
        <w:t xml:space="preserve"> in Article IV</w:t>
      </w:r>
      <w:r w:rsidRPr="00562DFB">
        <w:rPr>
          <w:strike/>
          <w:sz w:val="24"/>
          <w:szCs w:val="24"/>
        </w:rPr>
        <w:t xml:space="preserve"> below will be used.</w:t>
      </w:r>
    </w:p>
    <w:p w14:paraId="3FE9C464" w14:textId="77777777" w:rsidR="0099789E" w:rsidRPr="00562DFB" w:rsidRDefault="0099789E" w:rsidP="0015644C">
      <w:pPr>
        <w:numPr>
          <w:ilvl w:val="0"/>
          <w:numId w:val="25"/>
        </w:numPr>
        <w:rPr>
          <w:strike/>
          <w:sz w:val="24"/>
          <w:szCs w:val="24"/>
        </w:rPr>
      </w:pPr>
      <w:r w:rsidRPr="00562DFB">
        <w:rPr>
          <w:strike/>
          <w:sz w:val="24"/>
          <w:szCs w:val="24"/>
        </w:rPr>
        <w:t>Division II</w:t>
      </w:r>
      <w:r w:rsidR="00CF58FD" w:rsidRPr="00562DFB">
        <w:rPr>
          <w:strike/>
          <w:sz w:val="24"/>
          <w:szCs w:val="24"/>
        </w:rPr>
        <w:t>I</w:t>
      </w:r>
      <w:r w:rsidRPr="00562DFB">
        <w:rPr>
          <w:strike/>
          <w:sz w:val="24"/>
          <w:szCs w:val="24"/>
        </w:rPr>
        <w:t xml:space="preserve">:  </w:t>
      </w:r>
    </w:p>
    <w:p w14:paraId="061FF9B0" w14:textId="77777777" w:rsidR="0099789E" w:rsidRPr="00562DFB" w:rsidRDefault="00652146" w:rsidP="0015644C">
      <w:pPr>
        <w:numPr>
          <w:ilvl w:val="1"/>
          <w:numId w:val="25"/>
        </w:numPr>
        <w:rPr>
          <w:strike/>
          <w:sz w:val="24"/>
          <w:szCs w:val="24"/>
        </w:rPr>
      </w:pPr>
      <w:r w:rsidRPr="00562DFB">
        <w:rPr>
          <w:strike/>
          <w:sz w:val="24"/>
          <w:szCs w:val="24"/>
        </w:rPr>
        <w:t>U</w:t>
      </w:r>
      <w:r w:rsidR="0099789E" w:rsidRPr="00562DFB">
        <w:rPr>
          <w:strike/>
          <w:sz w:val="24"/>
          <w:szCs w:val="24"/>
        </w:rPr>
        <w:t>ntil more than one team is playing in the division the team will receive an automatic bid to the district tournament.</w:t>
      </w:r>
    </w:p>
    <w:p w14:paraId="13BA81BF" w14:textId="77777777" w:rsidR="0099789E" w:rsidRPr="00562DFB" w:rsidRDefault="0099789E" w:rsidP="0015644C">
      <w:pPr>
        <w:numPr>
          <w:ilvl w:val="1"/>
          <w:numId w:val="25"/>
        </w:numPr>
        <w:rPr>
          <w:strike/>
          <w:sz w:val="24"/>
          <w:szCs w:val="24"/>
        </w:rPr>
      </w:pPr>
      <w:r w:rsidRPr="00562DFB">
        <w:rPr>
          <w:strike/>
          <w:sz w:val="24"/>
          <w:szCs w:val="24"/>
        </w:rPr>
        <w:t xml:space="preserve">If there is more than one team in the division than the tournament </w:t>
      </w:r>
      <w:r w:rsidR="00AC3799" w:rsidRPr="00562DFB">
        <w:rPr>
          <w:strike/>
          <w:sz w:val="24"/>
          <w:szCs w:val="24"/>
        </w:rPr>
        <w:t xml:space="preserve">in Article IV </w:t>
      </w:r>
      <w:r w:rsidRPr="00562DFB">
        <w:rPr>
          <w:strike/>
          <w:sz w:val="24"/>
          <w:szCs w:val="24"/>
        </w:rPr>
        <w:t>format below will be used.</w:t>
      </w:r>
    </w:p>
    <w:p w14:paraId="751047B0" w14:textId="77777777" w:rsidR="0099789E" w:rsidRPr="00562DFB" w:rsidRDefault="0099789E" w:rsidP="0099789E">
      <w:pPr>
        <w:rPr>
          <w:strike/>
        </w:rPr>
      </w:pPr>
    </w:p>
    <w:p w14:paraId="0C9B19D6" w14:textId="77777777" w:rsidR="00350CA7" w:rsidRPr="00562DFB" w:rsidRDefault="0099789E" w:rsidP="00350CA7">
      <w:pPr>
        <w:pStyle w:val="Heading2"/>
        <w:rPr>
          <w:strike/>
        </w:rPr>
      </w:pPr>
      <w:r w:rsidRPr="00562DFB">
        <w:rPr>
          <w:strike/>
        </w:rPr>
        <w:t>DATE AND SITE</w:t>
      </w:r>
    </w:p>
    <w:p w14:paraId="353AD3A0" w14:textId="77777777" w:rsidR="0099789E" w:rsidRPr="00562DFB" w:rsidRDefault="0099789E" w:rsidP="0015644C">
      <w:pPr>
        <w:numPr>
          <w:ilvl w:val="0"/>
          <w:numId w:val="24"/>
        </w:numPr>
        <w:rPr>
          <w:strike/>
          <w:sz w:val="24"/>
          <w:szCs w:val="24"/>
        </w:rPr>
      </w:pPr>
      <w:r w:rsidRPr="00562DFB">
        <w:rPr>
          <w:strike/>
          <w:sz w:val="24"/>
          <w:szCs w:val="24"/>
        </w:rPr>
        <w:t>The Region XIII Soccer Tournaments for Division I or III will be held no later than the deadline date published in the NJCAA handbook.</w:t>
      </w:r>
    </w:p>
    <w:p w14:paraId="2CD57366" w14:textId="77777777" w:rsidR="0099789E" w:rsidRPr="00562DFB" w:rsidRDefault="0099789E" w:rsidP="0015644C">
      <w:pPr>
        <w:numPr>
          <w:ilvl w:val="0"/>
          <w:numId w:val="24"/>
        </w:numPr>
        <w:rPr>
          <w:strike/>
          <w:sz w:val="24"/>
          <w:szCs w:val="24"/>
        </w:rPr>
      </w:pPr>
      <w:r w:rsidRPr="00562DFB">
        <w:rPr>
          <w:strike/>
          <w:sz w:val="24"/>
          <w:szCs w:val="24"/>
        </w:rPr>
        <w:t>Until more than one team is in a division that team will receive an automatic bid to the district playoff.</w:t>
      </w:r>
    </w:p>
    <w:p w14:paraId="13B8D478" w14:textId="77777777" w:rsidR="0099789E" w:rsidRPr="00562DFB" w:rsidRDefault="00583FA5" w:rsidP="00AD2CAD">
      <w:pPr>
        <w:numPr>
          <w:ilvl w:val="0"/>
          <w:numId w:val="24"/>
        </w:numPr>
        <w:rPr>
          <w:strike/>
          <w:sz w:val="24"/>
          <w:szCs w:val="24"/>
        </w:rPr>
      </w:pPr>
      <w:r w:rsidRPr="00562DFB">
        <w:rPr>
          <w:strike/>
          <w:sz w:val="24"/>
          <w:szCs w:val="24"/>
        </w:rPr>
        <w:t>If two</w:t>
      </w:r>
      <w:r w:rsidR="00AC3799" w:rsidRPr="00562DFB">
        <w:rPr>
          <w:strike/>
          <w:sz w:val="24"/>
          <w:szCs w:val="24"/>
        </w:rPr>
        <w:t xml:space="preserve"> or more states participate the host state</w:t>
      </w:r>
      <w:r w:rsidR="0099789E" w:rsidRPr="00562DFB">
        <w:rPr>
          <w:strike/>
          <w:sz w:val="24"/>
          <w:szCs w:val="24"/>
        </w:rPr>
        <w:t xml:space="preserve"> will be on a rotational basis starting with MN.</w:t>
      </w:r>
    </w:p>
    <w:p w14:paraId="34BBACDA" w14:textId="77777777" w:rsidR="00987379" w:rsidRPr="00562DFB" w:rsidRDefault="00987379" w:rsidP="00355AB0">
      <w:pPr>
        <w:numPr>
          <w:ilvl w:val="0"/>
          <w:numId w:val="24"/>
        </w:numPr>
        <w:rPr>
          <w:strike/>
          <w:sz w:val="24"/>
          <w:szCs w:val="24"/>
        </w:rPr>
      </w:pPr>
      <w:r w:rsidRPr="00562DFB">
        <w:rPr>
          <w:strike/>
          <w:sz w:val="24"/>
          <w:szCs w:val="24"/>
        </w:rPr>
        <w:t>Division I partic</w:t>
      </w:r>
      <w:r w:rsidR="009651EF" w:rsidRPr="00562DFB">
        <w:rPr>
          <w:strike/>
          <w:sz w:val="24"/>
          <w:szCs w:val="24"/>
        </w:rPr>
        <w:t xml:space="preserve">ipates in District C Tournament </w:t>
      </w:r>
      <w:r w:rsidR="00321CF6" w:rsidRPr="00562DFB">
        <w:rPr>
          <w:strike/>
          <w:sz w:val="24"/>
          <w:szCs w:val="24"/>
        </w:rPr>
        <w:t>hosted by Region XI.</w:t>
      </w:r>
    </w:p>
    <w:p w14:paraId="1EE2F5F3" w14:textId="77777777" w:rsidR="006D2667" w:rsidRPr="00562DFB" w:rsidRDefault="006D2667" w:rsidP="00355AB0">
      <w:pPr>
        <w:numPr>
          <w:ilvl w:val="0"/>
          <w:numId w:val="24"/>
        </w:numPr>
        <w:rPr>
          <w:strike/>
          <w:sz w:val="24"/>
          <w:szCs w:val="24"/>
        </w:rPr>
      </w:pPr>
      <w:r w:rsidRPr="00562DFB">
        <w:rPr>
          <w:strike/>
          <w:sz w:val="24"/>
          <w:szCs w:val="24"/>
        </w:rPr>
        <w:t>Division III</w:t>
      </w:r>
      <w:r w:rsidR="0045039C" w:rsidRPr="00562DFB">
        <w:rPr>
          <w:strike/>
          <w:sz w:val="24"/>
          <w:szCs w:val="24"/>
        </w:rPr>
        <w:t xml:space="preserve"> Tournament </w:t>
      </w:r>
    </w:p>
    <w:p w14:paraId="04021B16" w14:textId="61E5E57B" w:rsidR="001E4C55" w:rsidRPr="00562DFB" w:rsidRDefault="00321CF6" w:rsidP="0015644C">
      <w:pPr>
        <w:numPr>
          <w:ilvl w:val="1"/>
          <w:numId w:val="24"/>
        </w:numPr>
        <w:rPr>
          <w:strike/>
          <w:sz w:val="24"/>
          <w:szCs w:val="24"/>
        </w:rPr>
      </w:pPr>
      <w:r w:rsidRPr="00562DFB">
        <w:rPr>
          <w:strike/>
          <w:sz w:val="24"/>
          <w:szCs w:val="24"/>
        </w:rPr>
        <w:t xml:space="preserve">Tournament to be played </w:t>
      </w:r>
      <w:r w:rsidR="00DC1995" w:rsidRPr="00562DFB">
        <w:rPr>
          <w:strike/>
          <w:sz w:val="24"/>
          <w:szCs w:val="24"/>
        </w:rPr>
        <w:t>Oct.</w:t>
      </w:r>
      <w:r w:rsidR="00F75A1F" w:rsidRPr="00562DFB">
        <w:rPr>
          <w:strike/>
          <w:sz w:val="24"/>
          <w:szCs w:val="24"/>
        </w:rPr>
        <w:t>1</w:t>
      </w:r>
      <w:r w:rsidR="00BE7966" w:rsidRPr="00562DFB">
        <w:rPr>
          <w:strike/>
          <w:sz w:val="24"/>
          <w:szCs w:val="24"/>
        </w:rPr>
        <w:t>7</w:t>
      </w:r>
      <w:r w:rsidR="00F75A1F" w:rsidRPr="00562DFB">
        <w:rPr>
          <w:strike/>
          <w:sz w:val="24"/>
          <w:szCs w:val="24"/>
        </w:rPr>
        <w:t>, 201</w:t>
      </w:r>
      <w:r w:rsidR="00BE7966" w:rsidRPr="00562DFB">
        <w:rPr>
          <w:strike/>
          <w:sz w:val="24"/>
          <w:szCs w:val="24"/>
        </w:rPr>
        <w:t>9</w:t>
      </w:r>
      <w:r w:rsidR="004C5A8A" w:rsidRPr="00562DFB">
        <w:rPr>
          <w:strike/>
          <w:sz w:val="24"/>
          <w:szCs w:val="24"/>
        </w:rPr>
        <w:t xml:space="preserve"> </w:t>
      </w:r>
      <w:r w:rsidR="00BB7242" w:rsidRPr="00562DFB">
        <w:rPr>
          <w:strike/>
          <w:sz w:val="24"/>
          <w:szCs w:val="24"/>
        </w:rPr>
        <w:t xml:space="preserve">  #2 vs. #3 </w:t>
      </w:r>
      <w:r w:rsidR="00343380" w:rsidRPr="00562DFB">
        <w:rPr>
          <w:strike/>
          <w:sz w:val="24"/>
          <w:szCs w:val="24"/>
        </w:rPr>
        <w:t>and #1 vs. #4</w:t>
      </w:r>
      <w:r w:rsidR="00BB7242" w:rsidRPr="00562DFB">
        <w:rPr>
          <w:strike/>
          <w:sz w:val="24"/>
          <w:szCs w:val="24"/>
        </w:rPr>
        <w:t xml:space="preserve"> </w:t>
      </w:r>
      <w:r w:rsidR="004C5A8A" w:rsidRPr="00562DFB">
        <w:rPr>
          <w:strike/>
          <w:sz w:val="24"/>
          <w:szCs w:val="24"/>
        </w:rPr>
        <w:t xml:space="preserve">Oct. </w:t>
      </w:r>
      <w:r w:rsidR="00BE7966" w:rsidRPr="00562DFB">
        <w:rPr>
          <w:strike/>
          <w:sz w:val="24"/>
          <w:szCs w:val="24"/>
        </w:rPr>
        <w:t>20</w:t>
      </w:r>
      <w:r w:rsidR="00BE7966" w:rsidRPr="00562DFB">
        <w:rPr>
          <w:strike/>
          <w:sz w:val="24"/>
          <w:szCs w:val="24"/>
          <w:vertAlign w:val="superscript"/>
        </w:rPr>
        <w:t>th</w:t>
      </w:r>
      <w:r w:rsidR="00BE7966" w:rsidRPr="00562DFB">
        <w:rPr>
          <w:strike/>
          <w:sz w:val="24"/>
          <w:szCs w:val="24"/>
        </w:rPr>
        <w:t xml:space="preserve">,2019 </w:t>
      </w:r>
      <w:r w:rsidR="004C5A8A" w:rsidRPr="00562DFB">
        <w:rPr>
          <w:strike/>
          <w:sz w:val="24"/>
          <w:szCs w:val="24"/>
        </w:rPr>
        <w:t xml:space="preserve"> </w:t>
      </w:r>
      <w:r w:rsidR="00DC1995" w:rsidRPr="00562DFB">
        <w:rPr>
          <w:strike/>
          <w:sz w:val="24"/>
          <w:szCs w:val="24"/>
        </w:rPr>
        <w:t xml:space="preserve">championship - </w:t>
      </w:r>
      <w:r w:rsidR="004C5A8A" w:rsidRPr="00562DFB">
        <w:rPr>
          <w:strike/>
          <w:sz w:val="24"/>
          <w:szCs w:val="24"/>
        </w:rPr>
        <w:t>(#1 hosts)</w:t>
      </w:r>
      <w:r w:rsidR="00DC1995" w:rsidRPr="00562DFB">
        <w:rPr>
          <w:strike/>
          <w:sz w:val="24"/>
          <w:szCs w:val="24"/>
        </w:rPr>
        <w:t xml:space="preserve">  High seed hosts for both rounds</w:t>
      </w:r>
    </w:p>
    <w:p w14:paraId="5FD5CA1F" w14:textId="77777777" w:rsidR="00DC1995" w:rsidRPr="00562DFB" w:rsidRDefault="00DC1995" w:rsidP="00BB7242">
      <w:pPr>
        <w:numPr>
          <w:ilvl w:val="2"/>
          <w:numId w:val="24"/>
        </w:numPr>
        <w:rPr>
          <w:i/>
          <w:strike/>
          <w:sz w:val="24"/>
          <w:szCs w:val="24"/>
        </w:rPr>
      </w:pPr>
      <w:r w:rsidRPr="00562DFB">
        <w:rPr>
          <w:i/>
          <w:strike/>
          <w:sz w:val="24"/>
          <w:szCs w:val="24"/>
        </w:rPr>
        <w:t>Note:  Host team has the right to play on a non-NCAA Sanctioned sized field. Exception:  Width must be at least 65 yards, length must be at least 110 yards.</w:t>
      </w:r>
    </w:p>
    <w:p w14:paraId="27B7EAC5" w14:textId="77777777" w:rsidR="003349A5" w:rsidRPr="00562DFB" w:rsidRDefault="003349A5" w:rsidP="0099789E">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i/>
          <w:strike/>
          <w:sz w:val="24"/>
        </w:rPr>
      </w:pPr>
    </w:p>
    <w:p w14:paraId="55B6436F" w14:textId="77777777" w:rsidR="003349A5" w:rsidRPr="00562DFB" w:rsidRDefault="003349A5">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firstLine="18"/>
        <w:rPr>
          <w:strike/>
          <w:sz w:val="24"/>
        </w:rPr>
      </w:pPr>
    </w:p>
    <w:p w14:paraId="4C45D82F" w14:textId="77777777" w:rsidR="003349A5" w:rsidRPr="00562DFB" w:rsidRDefault="00C66594">
      <w:pPr>
        <w:pStyle w:val="Heading2"/>
        <w:rPr>
          <w:strike/>
        </w:rPr>
      </w:pPr>
      <w:r w:rsidRPr="00562DFB">
        <w:rPr>
          <w:strike/>
        </w:rPr>
        <w:t>ARTICLE II</w:t>
      </w:r>
      <w:r w:rsidR="003349A5" w:rsidRPr="00562DFB">
        <w:rPr>
          <w:strike/>
        </w:rPr>
        <w:tab/>
        <w:t>SELECTION OF TEAMS</w:t>
      </w:r>
    </w:p>
    <w:p w14:paraId="2E835B44" w14:textId="77777777" w:rsidR="0054638E" w:rsidRPr="00562DFB" w:rsidRDefault="0054638E" w:rsidP="0054638E">
      <w:pPr>
        <w:rPr>
          <w:strike/>
        </w:rPr>
      </w:pPr>
      <w:r w:rsidRPr="00562DFB">
        <w:rPr>
          <w:strike/>
        </w:rPr>
        <w:t>Division III</w:t>
      </w:r>
    </w:p>
    <w:p w14:paraId="00511187" w14:textId="68D9418C" w:rsidR="003349A5" w:rsidRPr="00562DFB" w:rsidRDefault="003349A5" w:rsidP="0015644C">
      <w:pPr>
        <w:numPr>
          <w:ilvl w:val="0"/>
          <w:numId w:val="9"/>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Until there are more than four teams playing in the regional tournament, the tournament will be open to all teams.</w:t>
      </w:r>
      <w:r w:rsidR="00AD2CAD" w:rsidRPr="00562DFB">
        <w:rPr>
          <w:strike/>
          <w:sz w:val="24"/>
        </w:rPr>
        <w:t xml:space="preserve"> Current</w:t>
      </w:r>
      <w:r w:rsidR="00077390" w:rsidRPr="00562DFB">
        <w:rPr>
          <w:strike/>
          <w:sz w:val="24"/>
        </w:rPr>
        <w:t xml:space="preserve"> 201</w:t>
      </w:r>
      <w:r w:rsidR="00BE7966" w:rsidRPr="00562DFB">
        <w:rPr>
          <w:strike/>
          <w:sz w:val="24"/>
        </w:rPr>
        <w:t>9</w:t>
      </w:r>
      <w:r w:rsidR="00F75A1F" w:rsidRPr="00562DFB">
        <w:rPr>
          <w:strike/>
          <w:sz w:val="24"/>
        </w:rPr>
        <w:t>-20</w:t>
      </w:r>
      <w:r w:rsidR="00BE7966" w:rsidRPr="00562DFB">
        <w:rPr>
          <w:strike/>
          <w:sz w:val="24"/>
        </w:rPr>
        <w:t>20</w:t>
      </w:r>
      <w:r w:rsidR="000523B1" w:rsidRPr="00562DFB">
        <w:rPr>
          <w:strike/>
          <w:sz w:val="24"/>
        </w:rPr>
        <w:t xml:space="preserve"> teams:  Anoka Ramsey, </w:t>
      </w:r>
      <w:r w:rsidR="00F359AC" w:rsidRPr="00562DFB">
        <w:rPr>
          <w:strike/>
          <w:sz w:val="24"/>
        </w:rPr>
        <w:t>MN West</w:t>
      </w:r>
      <w:r w:rsidR="000523B1" w:rsidRPr="00562DFB">
        <w:rPr>
          <w:strike/>
          <w:sz w:val="24"/>
        </w:rPr>
        <w:t xml:space="preserve">, </w:t>
      </w:r>
      <w:r w:rsidR="006F6BDC" w:rsidRPr="00562DFB">
        <w:rPr>
          <w:strike/>
          <w:sz w:val="24"/>
        </w:rPr>
        <w:t>Lake Superior</w:t>
      </w:r>
      <w:r w:rsidR="00F75A1F" w:rsidRPr="00562DFB">
        <w:rPr>
          <w:strike/>
          <w:sz w:val="24"/>
        </w:rPr>
        <w:t>, Rochester.</w:t>
      </w:r>
    </w:p>
    <w:p w14:paraId="411A2902" w14:textId="77777777" w:rsidR="003349A5" w:rsidRPr="00562DFB" w:rsidRDefault="003349A5" w:rsidP="0015644C">
      <w:pPr>
        <w:numPr>
          <w:ilvl w:val="0"/>
          <w:numId w:val="9"/>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If there are more than four teams competing, each MN division and each state will determine how their representative is chosen.  The soccer standing committee and the executive committee will determine team selection if necessary.</w:t>
      </w:r>
    </w:p>
    <w:p w14:paraId="23A3F7B7" w14:textId="77777777" w:rsidR="000C78C5" w:rsidRPr="00562DFB" w:rsidRDefault="000C78C5">
      <w:pPr>
        <w:rPr>
          <w:strike/>
          <w:sz w:val="24"/>
        </w:rPr>
      </w:pPr>
      <w:r w:rsidRPr="00562DFB">
        <w:rPr>
          <w:strike/>
          <w:sz w:val="24"/>
        </w:rPr>
        <w:br w:type="page"/>
      </w:r>
    </w:p>
    <w:p w14:paraId="6462DC01" w14:textId="77777777" w:rsidR="003349A5" w:rsidRPr="000567B7" w:rsidRDefault="003349A5">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left="18"/>
        <w:rPr>
          <w:sz w:val="24"/>
        </w:rPr>
      </w:pPr>
    </w:p>
    <w:p w14:paraId="3F9EF8DE" w14:textId="77777777" w:rsidR="003349A5" w:rsidRPr="00562DFB" w:rsidRDefault="003349A5">
      <w:pPr>
        <w:pStyle w:val="Heading3"/>
        <w:rPr>
          <w:strike/>
        </w:rPr>
      </w:pPr>
      <w:r w:rsidRPr="00562DFB">
        <w:rPr>
          <w:strike/>
        </w:rPr>
        <w:t>ARTICLE IV</w:t>
      </w:r>
      <w:r w:rsidRPr="00562DFB">
        <w:rPr>
          <w:strike/>
        </w:rPr>
        <w:tab/>
        <w:t>TOURNAMENT FORMAT</w:t>
      </w:r>
    </w:p>
    <w:p w14:paraId="50BE22B5" w14:textId="77777777" w:rsidR="003349A5" w:rsidRPr="00562DFB" w:rsidRDefault="003349A5" w:rsidP="0015644C">
      <w:pPr>
        <w:numPr>
          <w:ilvl w:val="0"/>
          <w:numId w:val="10"/>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NCAA Soccer rules will be used for all competition.</w:t>
      </w:r>
    </w:p>
    <w:p w14:paraId="29464D3A" w14:textId="77777777" w:rsidR="003349A5" w:rsidRPr="00562DFB" w:rsidRDefault="003349A5" w:rsidP="0015644C">
      <w:pPr>
        <w:numPr>
          <w:ilvl w:val="0"/>
          <w:numId w:val="10"/>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All matches will be regulation consisting of two 45-minute halves with a ten-minute break between halves.</w:t>
      </w:r>
    </w:p>
    <w:p w14:paraId="090D6AE3" w14:textId="77777777" w:rsidR="003349A5" w:rsidRPr="00562DFB" w:rsidRDefault="003349A5" w:rsidP="0015644C">
      <w:pPr>
        <w:numPr>
          <w:ilvl w:val="0"/>
          <w:numId w:val="10"/>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A three-person referee system will be used.</w:t>
      </w:r>
    </w:p>
    <w:p w14:paraId="62CA3E82" w14:textId="77777777" w:rsidR="003349A5" w:rsidRPr="00562DFB" w:rsidRDefault="003349A5" w:rsidP="0015644C">
      <w:pPr>
        <w:numPr>
          <w:ilvl w:val="0"/>
          <w:numId w:val="10"/>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No team is allowed to play more than two game</w:t>
      </w:r>
      <w:r w:rsidR="00791C55" w:rsidRPr="00562DFB">
        <w:rPr>
          <w:strike/>
          <w:sz w:val="24"/>
        </w:rPr>
        <w:t>s in a day.  (NJCAA is one, MCAC</w:t>
      </w:r>
      <w:r w:rsidRPr="00562DFB">
        <w:rPr>
          <w:strike/>
          <w:sz w:val="24"/>
        </w:rPr>
        <w:t xml:space="preserve"> is two)</w:t>
      </w:r>
    </w:p>
    <w:p w14:paraId="03CCFC56" w14:textId="77777777" w:rsidR="003349A5" w:rsidRPr="00562DFB" w:rsidRDefault="003349A5" w:rsidP="0015644C">
      <w:pPr>
        <w:numPr>
          <w:ilvl w:val="0"/>
          <w:numId w:val="10"/>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If there are only two teams participating there will be a one-game playoff.</w:t>
      </w:r>
    </w:p>
    <w:p w14:paraId="69F9336D" w14:textId="77777777" w:rsidR="003349A5" w:rsidRPr="00562DFB" w:rsidRDefault="003349A5" w:rsidP="0015644C">
      <w:pPr>
        <w:numPr>
          <w:ilvl w:val="0"/>
          <w:numId w:val="10"/>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If there are three te</w:t>
      </w:r>
      <w:r w:rsidR="00FF1946" w:rsidRPr="00562DFB">
        <w:rPr>
          <w:strike/>
          <w:sz w:val="24"/>
        </w:rPr>
        <w:t>ams competing there will be a two</w:t>
      </w:r>
      <w:r w:rsidRPr="00562DFB">
        <w:rPr>
          <w:strike/>
          <w:sz w:val="24"/>
        </w:rPr>
        <w:t xml:space="preserve">-day </w:t>
      </w:r>
      <w:r w:rsidR="00FF1946" w:rsidRPr="00562DFB">
        <w:rPr>
          <w:strike/>
          <w:sz w:val="24"/>
        </w:rPr>
        <w:t>single elimination</w:t>
      </w:r>
      <w:r w:rsidRPr="00562DFB">
        <w:rPr>
          <w:strike/>
          <w:sz w:val="24"/>
        </w:rPr>
        <w:t xml:space="preserve"> tournament.  </w:t>
      </w:r>
      <w:r w:rsidR="00FF1946" w:rsidRPr="00562DFB">
        <w:rPr>
          <w:strike/>
          <w:sz w:val="24"/>
        </w:rPr>
        <w:t xml:space="preserve">The lowest two seeds will play on </w:t>
      </w:r>
      <w:r w:rsidR="00350CA7" w:rsidRPr="00562DFB">
        <w:rPr>
          <w:strike/>
          <w:sz w:val="24"/>
        </w:rPr>
        <w:t>the first day of the tournament.</w:t>
      </w:r>
      <w:r w:rsidR="00987379" w:rsidRPr="00562DFB">
        <w:rPr>
          <w:strike/>
          <w:sz w:val="24"/>
        </w:rPr>
        <w:t xml:space="preserve">  The highest s</w:t>
      </w:r>
      <w:r w:rsidR="00FF1946" w:rsidRPr="00562DFB">
        <w:rPr>
          <w:strike/>
          <w:sz w:val="24"/>
        </w:rPr>
        <w:t xml:space="preserve">eeded team will </w:t>
      </w:r>
      <w:r w:rsidR="00987379" w:rsidRPr="00562DFB">
        <w:rPr>
          <w:strike/>
          <w:sz w:val="24"/>
        </w:rPr>
        <w:t>receive</w:t>
      </w:r>
      <w:r w:rsidR="00FF1946" w:rsidRPr="00562DFB">
        <w:rPr>
          <w:strike/>
          <w:sz w:val="24"/>
        </w:rPr>
        <w:t xml:space="preserve"> a bye.  The winner of </w:t>
      </w:r>
      <w:r w:rsidR="00350CA7" w:rsidRPr="00562DFB">
        <w:rPr>
          <w:strike/>
          <w:sz w:val="24"/>
        </w:rPr>
        <w:t>first round</w:t>
      </w:r>
      <w:r w:rsidR="00FF1946" w:rsidRPr="00562DFB">
        <w:rPr>
          <w:strike/>
          <w:sz w:val="24"/>
        </w:rPr>
        <w:t xml:space="preserve"> plays the bye team on </w:t>
      </w:r>
      <w:r w:rsidR="00350CA7" w:rsidRPr="00562DFB">
        <w:rPr>
          <w:strike/>
          <w:sz w:val="24"/>
        </w:rPr>
        <w:t>the second day of the tournament.</w:t>
      </w:r>
      <w:r w:rsidRPr="00562DFB">
        <w:rPr>
          <w:strike/>
          <w:sz w:val="24"/>
        </w:rPr>
        <w:t xml:space="preserve">  The region director will set the time and game schedule in cooperation with the tournament director.</w:t>
      </w:r>
    </w:p>
    <w:p w14:paraId="1836C1AE" w14:textId="77777777" w:rsidR="0079777C" w:rsidRPr="00562DFB" w:rsidRDefault="003349A5" w:rsidP="0079777C">
      <w:pPr>
        <w:numPr>
          <w:ilvl w:val="0"/>
          <w:numId w:val="10"/>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If there are four teams competing there will be a single elimination tournament with the top two teams seeded by Region XIII record against like teams.  In the event of a tie for seeding </w:t>
      </w:r>
      <w:r w:rsidR="0079777C" w:rsidRPr="00562DFB">
        <w:rPr>
          <w:strike/>
          <w:sz w:val="24"/>
        </w:rPr>
        <w:t>the following tie-breaking procedure will be followed:</w:t>
      </w:r>
    </w:p>
    <w:p w14:paraId="07B0E4F7" w14:textId="77777777" w:rsidR="0079777C" w:rsidRPr="00562DFB" w:rsidRDefault="00B740FF" w:rsidP="0079777C">
      <w:pPr>
        <w:pStyle w:val="ListParagraph"/>
        <w:numPr>
          <w:ilvl w:val="2"/>
          <w:numId w:val="6"/>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w:t>
      </w:r>
      <w:r w:rsidR="0079777C" w:rsidRPr="00562DFB">
        <w:rPr>
          <w:strike/>
          <w:sz w:val="24"/>
        </w:rPr>
        <w:t>Win/Loss record within the region</w:t>
      </w:r>
    </w:p>
    <w:p w14:paraId="284C866A" w14:textId="77777777" w:rsidR="0079777C" w:rsidRPr="00562DFB" w:rsidRDefault="0079777C" w:rsidP="0079777C">
      <w:pPr>
        <w:pStyle w:val="ListParagraph"/>
        <w:numPr>
          <w:ilvl w:val="2"/>
          <w:numId w:val="6"/>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Head to head competition results</w:t>
      </w:r>
    </w:p>
    <w:p w14:paraId="1ACD4A35" w14:textId="77777777" w:rsidR="0079777C" w:rsidRPr="00562DFB" w:rsidRDefault="0079777C" w:rsidP="0079777C">
      <w:pPr>
        <w:pStyle w:val="ListParagraph"/>
        <w:numPr>
          <w:ilvl w:val="2"/>
          <w:numId w:val="6"/>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Goal differential of head to head competition</w:t>
      </w:r>
    </w:p>
    <w:p w14:paraId="50A4817C" w14:textId="77777777" w:rsidR="0079777C" w:rsidRPr="00562DFB" w:rsidRDefault="0079777C" w:rsidP="0079777C">
      <w:pPr>
        <w:pStyle w:val="ListParagraph"/>
        <w:numPr>
          <w:ilvl w:val="2"/>
          <w:numId w:val="6"/>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Common opponents</w:t>
      </w:r>
    </w:p>
    <w:p w14:paraId="52084EA8" w14:textId="77777777" w:rsidR="0079777C" w:rsidRPr="00562DFB" w:rsidRDefault="0079777C" w:rsidP="0079777C">
      <w:pPr>
        <w:pStyle w:val="ListParagraph"/>
        <w:numPr>
          <w:ilvl w:val="2"/>
          <w:numId w:val="6"/>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Strength of schedule (define as record against teams at.500 or better eligible to enter</w:t>
      </w:r>
    </w:p>
    <w:p w14:paraId="23BE705B" w14:textId="77777777" w:rsidR="0079777C" w:rsidRPr="00562DFB" w:rsidRDefault="0079777C" w:rsidP="0079777C">
      <w:pPr>
        <w:pStyle w:val="ListParagraph"/>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the NJCAA Division III National Tournament.</w:t>
      </w:r>
      <w:r w:rsidR="00B740FF" w:rsidRPr="00562DFB">
        <w:rPr>
          <w:strike/>
          <w:sz w:val="24"/>
        </w:rPr>
        <w:t>)</w:t>
      </w:r>
    </w:p>
    <w:p w14:paraId="5BE9070F" w14:textId="77777777" w:rsidR="0079777C" w:rsidRPr="00562DFB" w:rsidRDefault="0079777C" w:rsidP="0079777C">
      <w:pPr>
        <w:pStyle w:val="ListParagraph"/>
        <w:numPr>
          <w:ilvl w:val="2"/>
          <w:numId w:val="6"/>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Overall record</w:t>
      </w:r>
    </w:p>
    <w:p w14:paraId="15C0A68A" w14:textId="77777777" w:rsidR="0079777C" w:rsidRPr="00562DFB" w:rsidRDefault="0079777C" w:rsidP="0079777C">
      <w:pPr>
        <w:pStyle w:val="ListParagraph"/>
        <w:numPr>
          <w:ilvl w:val="2"/>
          <w:numId w:val="6"/>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Coin flip</w:t>
      </w:r>
    </w:p>
    <w:p w14:paraId="1AC1B8AD" w14:textId="77777777" w:rsidR="0079777C" w:rsidRPr="00562DFB" w:rsidRDefault="0079777C" w:rsidP="0079777C">
      <w:pPr>
        <w:pStyle w:val="ListParagraph"/>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p>
    <w:p w14:paraId="14D695B3" w14:textId="77777777" w:rsidR="0079777C" w:rsidRPr="00562DFB" w:rsidRDefault="0079777C" w:rsidP="0079777C">
      <w:pPr>
        <w:numPr>
          <w:ilvl w:val="0"/>
          <w:numId w:val="10"/>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Minimum requirements must be met:</w:t>
      </w:r>
    </w:p>
    <w:p w14:paraId="0739A722" w14:textId="77777777" w:rsidR="0079777C" w:rsidRPr="00562DFB" w:rsidRDefault="00B740FF" w:rsidP="00546788">
      <w:pPr>
        <w:pStyle w:val="ListParagraph"/>
        <w:numPr>
          <w:ilvl w:val="0"/>
          <w:numId w:val="44"/>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w:t>
      </w:r>
      <w:r w:rsidR="0079777C" w:rsidRPr="00562DFB">
        <w:rPr>
          <w:strike/>
          <w:sz w:val="24"/>
        </w:rPr>
        <w:t>Regulation field within NCAA rulebook</w:t>
      </w:r>
    </w:p>
    <w:p w14:paraId="49CD722E" w14:textId="77777777" w:rsidR="0079777C" w:rsidRPr="00562DFB" w:rsidRDefault="0079777C" w:rsidP="00546788">
      <w:pPr>
        <w:pStyle w:val="ListParagraph"/>
        <w:numPr>
          <w:ilvl w:val="0"/>
          <w:numId w:val="44"/>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Public address system</w:t>
      </w:r>
    </w:p>
    <w:p w14:paraId="69A23CB4" w14:textId="77777777" w:rsidR="0079777C" w:rsidRPr="00562DFB" w:rsidRDefault="0079777C" w:rsidP="00546788">
      <w:pPr>
        <w:pStyle w:val="ListParagraph"/>
        <w:numPr>
          <w:ilvl w:val="0"/>
          <w:numId w:val="44"/>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Scoreboard with time and score capabilities</w:t>
      </w:r>
    </w:p>
    <w:p w14:paraId="0FFFB81C" w14:textId="77777777" w:rsidR="0079777C" w:rsidRPr="00562DFB" w:rsidRDefault="0079777C" w:rsidP="00546788">
      <w:pPr>
        <w:pStyle w:val="ListParagraph"/>
        <w:numPr>
          <w:ilvl w:val="0"/>
          <w:numId w:val="44"/>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Adequate seating</w:t>
      </w:r>
    </w:p>
    <w:p w14:paraId="6046C12B" w14:textId="77777777" w:rsidR="0079777C" w:rsidRPr="00562DFB" w:rsidRDefault="00B740FF" w:rsidP="00546788">
      <w:pPr>
        <w:pStyle w:val="ListParagraph"/>
        <w:numPr>
          <w:ilvl w:val="0"/>
          <w:numId w:val="44"/>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w:t>
      </w:r>
      <w:r w:rsidR="0079777C" w:rsidRPr="00562DFB">
        <w:rPr>
          <w:strike/>
          <w:sz w:val="24"/>
        </w:rPr>
        <w:t>Lights</w:t>
      </w:r>
    </w:p>
    <w:p w14:paraId="156D74E7" w14:textId="77777777" w:rsidR="0079777C" w:rsidRPr="00562DFB" w:rsidRDefault="0079777C" w:rsidP="0079777C">
      <w:pPr>
        <w:pStyle w:val="ListParagraph"/>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p>
    <w:p w14:paraId="232A7313" w14:textId="77777777" w:rsidR="003349A5" w:rsidRPr="00562DFB" w:rsidRDefault="003349A5">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left="18"/>
        <w:rPr>
          <w:strike/>
          <w:sz w:val="24"/>
        </w:rPr>
      </w:pPr>
    </w:p>
    <w:p w14:paraId="2E8D5960" w14:textId="77777777" w:rsidR="003349A5" w:rsidRPr="00562DFB" w:rsidRDefault="003349A5">
      <w:pPr>
        <w:pStyle w:val="Heading3"/>
        <w:rPr>
          <w:strike/>
        </w:rPr>
      </w:pPr>
      <w:r w:rsidRPr="00562DFB">
        <w:rPr>
          <w:strike/>
        </w:rPr>
        <w:t>ARTICLE V</w:t>
      </w:r>
      <w:r w:rsidRPr="00562DFB">
        <w:rPr>
          <w:strike/>
        </w:rPr>
        <w:tab/>
        <w:t>RESPONSIBILITIES OF THE HOST</w:t>
      </w:r>
    </w:p>
    <w:p w14:paraId="7FAA778F" w14:textId="77777777" w:rsidR="003349A5" w:rsidRPr="00562DFB" w:rsidRDefault="003349A5" w:rsidP="0015644C">
      <w:pPr>
        <w:numPr>
          <w:ilvl w:val="0"/>
          <w:numId w:val="11"/>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Appoint a tournament director (not the soccer coach of a participating team).</w:t>
      </w:r>
    </w:p>
    <w:p w14:paraId="49B9B849" w14:textId="77777777" w:rsidR="003349A5" w:rsidRPr="00562DFB" w:rsidRDefault="003349A5" w:rsidP="0015644C">
      <w:pPr>
        <w:numPr>
          <w:ilvl w:val="0"/>
          <w:numId w:val="11"/>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Print a suitable program with rosters.</w:t>
      </w:r>
    </w:p>
    <w:p w14:paraId="74DFB4CA" w14:textId="77777777" w:rsidR="003349A5" w:rsidRPr="00562DFB" w:rsidRDefault="003349A5" w:rsidP="0015644C">
      <w:pPr>
        <w:numPr>
          <w:ilvl w:val="0"/>
          <w:numId w:val="11"/>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Send out all preliminary information.</w:t>
      </w:r>
    </w:p>
    <w:p w14:paraId="45279548" w14:textId="77777777" w:rsidR="003349A5" w:rsidRPr="00562DFB" w:rsidRDefault="003349A5" w:rsidP="0015644C">
      <w:pPr>
        <w:numPr>
          <w:ilvl w:val="0"/>
          <w:numId w:val="11"/>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Provide all necessary workers for tournament management and supervision.</w:t>
      </w:r>
    </w:p>
    <w:p w14:paraId="1A96B437" w14:textId="77777777" w:rsidR="00350CA7" w:rsidRPr="00562DFB" w:rsidRDefault="00350CA7" w:rsidP="0015644C">
      <w:pPr>
        <w:numPr>
          <w:ilvl w:val="0"/>
          <w:numId w:val="11"/>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Hire 3 referees for each game.</w:t>
      </w:r>
    </w:p>
    <w:p w14:paraId="228C5948" w14:textId="77777777" w:rsidR="003349A5" w:rsidRPr="00562DFB" w:rsidRDefault="003349A5" w:rsidP="0015644C">
      <w:pPr>
        <w:numPr>
          <w:ilvl w:val="0"/>
          <w:numId w:val="11"/>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Pay game referees and workers.</w:t>
      </w:r>
    </w:p>
    <w:p w14:paraId="7D49D494" w14:textId="77777777" w:rsidR="003349A5" w:rsidRPr="00562DFB" w:rsidRDefault="003349A5" w:rsidP="0015644C">
      <w:pPr>
        <w:numPr>
          <w:ilvl w:val="0"/>
          <w:numId w:val="11"/>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Submit a financial report to the Region Director.</w:t>
      </w:r>
    </w:p>
    <w:p w14:paraId="146D1F2A" w14:textId="77777777" w:rsidR="003349A5" w:rsidRPr="00562DFB" w:rsidRDefault="003349A5">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left="18"/>
        <w:rPr>
          <w:strike/>
          <w:sz w:val="24"/>
        </w:rPr>
      </w:pPr>
    </w:p>
    <w:p w14:paraId="3951493A" w14:textId="77777777" w:rsidR="00FF1946" w:rsidRPr="00562DFB" w:rsidRDefault="003349A5" w:rsidP="00FF1946">
      <w:pPr>
        <w:pStyle w:val="Heading3"/>
        <w:rPr>
          <w:strike/>
        </w:rPr>
      </w:pPr>
      <w:r w:rsidRPr="00562DFB">
        <w:rPr>
          <w:strike/>
        </w:rPr>
        <w:t>ARTICLE VI</w:t>
      </w:r>
      <w:r w:rsidRPr="00562DFB">
        <w:rPr>
          <w:strike/>
        </w:rPr>
        <w:tab/>
        <w:t>AWARDS</w:t>
      </w:r>
    </w:p>
    <w:p w14:paraId="7E730E08" w14:textId="77777777" w:rsidR="00FF1946" w:rsidRPr="00562DFB" w:rsidRDefault="00FF1946" w:rsidP="00FF1946">
      <w:pPr>
        <w:rPr>
          <w:strike/>
          <w:sz w:val="24"/>
          <w:szCs w:val="24"/>
          <w:u w:val="single"/>
        </w:rPr>
      </w:pPr>
      <w:r w:rsidRPr="00562DFB">
        <w:rPr>
          <w:strike/>
          <w:sz w:val="24"/>
          <w:szCs w:val="24"/>
          <w:u w:val="single"/>
        </w:rPr>
        <w:t>Division I</w:t>
      </w:r>
    </w:p>
    <w:p w14:paraId="1EEE528D" w14:textId="77777777" w:rsidR="0083170F" w:rsidRPr="00562DFB" w:rsidRDefault="0083170F" w:rsidP="0015644C">
      <w:pPr>
        <w:pStyle w:val="BodyTextIndent"/>
        <w:numPr>
          <w:ilvl w:val="0"/>
          <w:numId w:val="12"/>
        </w:numPr>
        <w:rPr>
          <w:strike/>
        </w:rPr>
      </w:pPr>
      <w:r w:rsidRPr="00562DFB">
        <w:rPr>
          <w:strike/>
        </w:rPr>
        <w:t>The first place team will be awarded a championship plaque.  Second place awards will be added when there are four teams.</w:t>
      </w:r>
    </w:p>
    <w:p w14:paraId="37E1B8A0" w14:textId="77777777" w:rsidR="0083170F" w:rsidRPr="00562DFB" w:rsidRDefault="0083170F" w:rsidP="0015644C">
      <w:pPr>
        <w:numPr>
          <w:ilvl w:val="0"/>
          <w:numId w:val="12"/>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Twenty (20) gold medals will be awarded to the championship team.  If four or more teams are participating, twenty (20) silver medals will be awarded to the second place team.</w:t>
      </w:r>
    </w:p>
    <w:p w14:paraId="69749DF3" w14:textId="77777777" w:rsidR="0083170F" w:rsidRPr="00562DFB" w:rsidRDefault="0083170F" w:rsidP="0015644C">
      <w:pPr>
        <w:numPr>
          <w:ilvl w:val="0"/>
          <w:numId w:val="12"/>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Participating players will receive certificates.</w:t>
      </w:r>
    </w:p>
    <w:p w14:paraId="39DC6C96" w14:textId="77777777" w:rsidR="0083170F" w:rsidRPr="00562DFB" w:rsidRDefault="0083170F" w:rsidP="0015644C">
      <w:pPr>
        <w:numPr>
          <w:ilvl w:val="0"/>
          <w:numId w:val="12"/>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The coach of the winning team will receive a Coach of the Year </w:t>
      </w:r>
      <w:r w:rsidR="00280681" w:rsidRPr="00562DFB">
        <w:rPr>
          <w:strike/>
          <w:sz w:val="24"/>
        </w:rPr>
        <w:t>plaque.</w:t>
      </w:r>
    </w:p>
    <w:p w14:paraId="583E9341" w14:textId="77777777" w:rsidR="0083170F" w:rsidRPr="00562DFB" w:rsidRDefault="0083170F" w:rsidP="0015644C">
      <w:pPr>
        <w:numPr>
          <w:ilvl w:val="0"/>
          <w:numId w:val="12"/>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An All-Tournament team of eleven will be selected with certificates awarded.</w:t>
      </w:r>
    </w:p>
    <w:p w14:paraId="73A3F981" w14:textId="77777777" w:rsidR="0083170F" w:rsidRPr="00562DFB" w:rsidRDefault="0083170F" w:rsidP="00FF1946">
      <w:pPr>
        <w:rPr>
          <w:strike/>
          <w:sz w:val="24"/>
          <w:szCs w:val="24"/>
        </w:rPr>
      </w:pPr>
    </w:p>
    <w:p w14:paraId="74A7C258" w14:textId="77777777" w:rsidR="00FF1946" w:rsidRPr="00562DFB" w:rsidRDefault="00FF1946" w:rsidP="00FF1946">
      <w:pPr>
        <w:rPr>
          <w:strike/>
          <w:sz w:val="24"/>
          <w:szCs w:val="24"/>
          <w:u w:val="single"/>
        </w:rPr>
      </w:pPr>
      <w:r w:rsidRPr="00562DFB">
        <w:rPr>
          <w:strike/>
          <w:sz w:val="24"/>
          <w:szCs w:val="24"/>
          <w:u w:val="single"/>
        </w:rPr>
        <w:t>Division II</w:t>
      </w:r>
      <w:r w:rsidR="00C0702E" w:rsidRPr="00562DFB">
        <w:rPr>
          <w:strike/>
          <w:sz w:val="24"/>
          <w:szCs w:val="24"/>
          <w:u w:val="single"/>
        </w:rPr>
        <w:t>I</w:t>
      </w:r>
    </w:p>
    <w:p w14:paraId="62D7AD2B" w14:textId="77777777" w:rsidR="003349A5" w:rsidRPr="00562DFB" w:rsidRDefault="003349A5" w:rsidP="0015644C">
      <w:pPr>
        <w:pStyle w:val="BodyTextIndent"/>
        <w:numPr>
          <w:ilvl w:val="0"/>
          <w:numId w:val="12"/>
        </w:numPr>
        <w:rPr>
          <w:strike/>
        </w:rPr>
      </w:pPr>
      <w:r w:rsidRPr="00562DFB">
        <w:rPr>
          <w:strike/>
        </w:rPr>
        <w:t xml:space="preserve">The first place team will be awarded a championship plaque.  Second place awards will be </w:t>
      </w:r>
      <w:r w:rsidR="00791C55" w:rsidRPr="00562DFB">
        <w:rPr>
          <w:strike/>
        </w:rPr>
        <w:t>awarded a runner-up plaque.</w:t>
      </w:r>
    </w:p>
    <w:p w14:paraId="071B2690" w14:textId="77777777" w:rsidR="003349A5" w:rsidRPr="00562DFB" w:rsidRDefault="003349A5" w:rsidP="0015644C">
      <w:pPr>
        <w:numPr>
          <w:ilvl w:val="0"/>
          <w:numId w:val="12"/>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Twenty (20) gold medals will be </w:t>
      </w:r>
      <w:r w:rsidR="00791C55" w:rsidRPr="00562DFB">
        <w:rPr>
          <w:strike/>
          <w:sz w:val="24"/>
        </w:rPr>
        <w:t>awarded to the championship team. Twenty</w:t>
      </w:r>
      <w:r w:rsidRPr="00562DFB">
        <w:rPr>
          <w:strike/>
          <w:sz w:val="24"/>
        </w:rPr>
        <w:t xml:space="preserve"> (20) silver medals will be awarded to the second place team.</w:t>
      </w:r>
    </w:p>
    <w:p w14:paraId="37A310EB" w14:textId="77777777" w:rsidR="003349A5" w:rsidRPr="00562DFB" w:rsidRDefault="003349A5" w:rsidP="0015644C">
      <w:pPr>
        <w:numPr>
          <w:ilvl w:val="0"/>
          <w:numId w:val="12"/>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Participating players will receive certificates.</w:t>
      </w:r>
    </w:p>
    <w:p w14:paraId="05CCE077" w14:textId="77777777" w:rsidR="003349A5" w:rsidRPr="00562DFB" w:rsidRDefault="003349A5" w:rsidP="0015644C">
      <w:pPr>
        <w:numPr>
          <w:ilvl w:val="0"/>
          <w:numId w:val="12"/>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The coach of the winning team will receive a Coach of the Year </w:t>
      </w:r>
      <w:r w:rsidR="00791C55" w:rsidRPr="00562DFB">
        <w:rPr>
          <w:strike/>
          <w:sz w:val="24"/>
        </w:rPr>
        <w:t>plaque.</w:t>
      </w:r>
    </w:p>
    <w:p w14:paraId="1FCBE796" w14:textId="77777777" w:rsidR="003349A5" w:rsidRPr="00562DFB" w:rsidRDefault="003349A5" w:rsidP="0015644C">
      <w:pPr>
        <w:numPr>
          <w:ilvl w:val="0"/>
          <w:numId w:val="12"/>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An All-Tournament team of eleven will be selected with certificates awarded.</w:t>
      </w:r>
    </w:p>
    <w:p w14:paraId="6C801B5D" w14:textId="77777777" w:rsidR="003349A5" w:rsidRPr="00562DFB" w:rsidRDefault="003349A5">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left="18"/>
        <w:rPr>
          <w:strike/>
          <w:sz w:val="24"/>
        </w:rPr>
      </w:pPr>
    </w:p>
    <w:p w14:paraId="09A6AFA1" w14:textId="77777777" w:rsidR="003349A5" w:rsidRPr="00562DFB" w:rsidRDefault="003349A5">
      <w:pPr>
        <w:pStyle w:val="Heading3"/>
        <w:rPr>
          <w:strike/>
        </w:rPr>
      </w:pPr>
      <w:r w:rsidRPr="00562DFB">
        <w:rPr>
          <w:strike/>
        </w:rPr>
        <w:t>ARTICLE VII</w:t>
      </w:r>
      <w:r w:rsidRPr="00562DFB">
        <w:rPr>
          <w:strike/>
        </w:rPr>
        <w:tab/>
        <w:t>ALL-REGION TEAM</w:t>
      </w:r>
    </w:p>
    <w:p w14:paraId="5AAC7C3E" w14:textId="77777777" w:rsidR="0046568A" w:rsidRPr="00562DFB" w:rsidRDefault="0046568A" w:rsidP="0046568A">
      <w:pPr>
        <w:rPr>
          <w:strike/>
          <w:sz w:val="24"/>
          <w:szCs w:val="24"/>
          <w:u w:val="single"/>
        </w:rPr>
      </w:pPr>
      <w:r w:rsidRPr="00562DFB">
        <w:rPr>
          <w:strike/>
          <w:sz w:val="24"/>
          <w:szCs w:val="24"/>
          <w:u w:val="single"/>
        </w:rPr>
        <w:t>Division I</w:t>
      </w:r>
    </w:p>
    <w:p w14:paraId="26273EAD" w14:textId="77777777" w:rsidR="0083170F" w:rsidRPr="00562DFB" w:rsidRDefault="0083170F" w:rsidP="0015644C">
      <w:pPr>
        <w:pStyle w:val="BodyTextIndent"/>
        <w:numPr>
          <w:ilvl w:val="0"/>
          <w:numId w:val="13"/>
        </w:numPr>
        <w:rPr>
          <w:strike/>
        </w:rPr>
      </w:pPr>
      <w:r w:rsidRPr="00562DFB">
        <w:rPr>
          <w:strike/>
        </w:rPr>
        <w:t>An All-Region team of eleven players will be selected.</w:t>
      </w:r>
    </w:p>
    <w:p w14:paraId="4A9C38C1" w14:textId="77777777" w:rsidR="0083170F" w:rsidRPr="00562DFB" w:rsidRDefault="0083170F" w:rsidP="0015644C">
      <w:pPr>
        <w:numPr>
          <w:ilvl w:val="0"/>
          <w:numId w:val="1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The players nominated by their coaches will be placed on a ballot and sent to all region soccer coaches for a vote.</w:t>
      </w:r>
    </w:p>
    <w:p w14:paraId="663A3002" w14:textId="77777777" w:rsidR="0083170F" w:rsidRPr="00562DFB" w:rsidRDefault="0083170F" w:rsidP="0015644C">
      <w:pPr>
        <w:numPr>
          <w:ilvl w:val="0"/>
          <w:numId w:val="1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The top player from the state that wins the Region XIII championship shall be the number one All-American nominee.  The others will be taken in rank order from the All-Region team vote.</w:t>
      </w:r>
    </w:p>
    <w:p w14:paraId="6150AC25" w14:textId="77777777" w:rsidR="0083170F" w:rsidRPr="00562DFB" w:rsidRDefault="0083170F" w:rsidP="0046568A">
      <w:pPr>
        <w:rPr>
          <w:strike/>
          <w:sz w:val="24"/>
          <w:szCs w:val="24"/>
          <w:u w:val="single"/>
        </w:rPr>
      </w:pPr>
    </w:p>
    <w:p w14:paraId="6EE8E519" w14:textId="77777777" w:rsidR="0046568A" w:rsidRPr="00562DFB" w:rsidRDefault="0046568A" w:rsidP="0046568A">
      <w:pPr>
        <w:rPr>
          <w:strike/>
          <w:sz w:val="24"/>
          <w:szCs w:val="24"/>
        </w:rPr>
      </w:pPr>
      <w:r w:rsidRPr="00562DFB">
        <w:rPr>
          <w:strike/>
          <w:sz w:val="24"/>
          <w:szCs w:val="24"/>
          <w:u w:val="single"/>
        </w:rPr>
        <w:t>Division II</w:t>
      </w:r>
      <w:r w:rsidR="00C0702E" w:rsidRPr="00562DFB">
        <w:rPr>
          <w:strike/>
          <w:sz w:val="24"/>
          <w:szCs w:val="24"/>
        </w:rPr>
        <w:t>I</w:t>
      </w:r>
    </w:p>
    <w:p w14:paraId="77A9F23B" w14:textId="77777777" w:rsidR="00987379" w:rsidRPr="00562DFB" w:rsidRDefault="0079777C" w:rsidP="00546788">
      <w:pPr>
        <w:pStyle w:val="ListParagraph"/>
        <w:numPr>
          <w:ilvl w:val="0"/>
          <w:numId w:val="45"/>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 Each team selects their top five (5) players and a goalkeeper.</w:t>
      </w:r>
    </w:p>
    <w:p w14:paraId="4DBEAEE7" w14:textId="77777777" w:rsidR="0079777C" w:rsidRPr="00562DFB" w:rsidRDefault="0079777C" w:rsidP="00546788">
      <w:pPr>
        <w:pStyle w:val="ListParagraph"/>
        <w:numPr>
          <w:ilvl w:val="0"/>
          <w:numId w:val="45"/>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Each player is listed with their primary position indicated.</w:t>
      </w:r>
    </w:p>
    <w:p w14:paraId="2748BC4B" w14:textId="77777777" w:rsidR="0079777C" w:rsidRPr="00562DFB" w:rsidRDefault="0079777C" w:rsidP="00546788">
      <w:pPr>
        <w:pStyle w:val="ListParagraph"/>
        <w:numPr>
          <w:ilvl w:val="0"/>
          <w:numId w:val="45"/>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Vote for three (3) forwards, three (3) midfielders and three (3) defenders, one goalkeeper and one wildcard on each team.</w:t>
      </w:r>
    </w:p>
    <w:p w14:paraId="2C6C6410" w14:textId="77777777" w:rsidR="0079777C" w:rsidRPr="00562DFB" w:rsidRDefault="00DF184E" w:rsidP="00546788">
      <w:pPr>
        <w:pStyle w:val="ListParagraph"/>
        <w:numPr>
          <w:ilvl w:val="0"/>
          <w:numId w:val="45"/>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You have the option to vote for players from any team.</w:t>
      </w:r>
    </w:p>
    <w:p w14:paraId="554772FB" w14:textId="77777777" w:rsidR="00DF184E" w:rsidRPr="00562DFB" w:rsidRDefault="00DF184E" w:rsidP="00546788">
      <w:pPr>
        <w:pStyle w:val="ListParagraph"/>
        <w:numPr>
          <w:ilvl w:val="0"/>
          <w:numId w:val="45"/>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Ranking would be 11 – 1 with 11 being the best player and 1 being the lowest player. </w:t>
      </w:r>
    </w:p>
    <w:p w14:paraId="3112F7BA" w14:textId="77777777" w:rsidR="00DF184E" w:rsidRPr="00562DFB" w:rsidRDefault="00DF184E" w:rsidP="00546788">
      <w:pPr>
        <w:pStyle w:val="ListParagraph"/>
        <w:numPr>
          <w:ilvl w:val="0"/>
          <w:numId w:val="45"/>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You must select a minimum of four (4) players.</w:t>
      </w:r>
    </w:p>
    <w:p w14:paraId="3FB66DAB" w14:textId="77777777" w:rsidR="00DF184E" w:rsidRPr="00562DFB" w:rsidRDefault="00DF184E" w:rsidP="00DF184E">
      <w:pPr>
        <w:pStyle w:val="ListParagraph"/>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p>
    <w:p w14:paraId="5499FD74" w14:textId="77777777" w:rsidR="003349A5" w:rsidRPr="00562DFB" w:rsidRDefault="003349A5">
      <w:pPr>
        <w:pStyle w:val="Heading3"/>
        <w:rPr>
          <w:strike/>
        </w:rPr>
      </w:pPr>
      <w:r w:rsidRPr="00562DFB">
        <w:rPr>
          <w:strike/>
        </w:rPr>
        <w:t>ARTICLE VIII</w:t>
      </w:r>
      <w:r w:rsidRPr="00562DFB">
        <w:rPr>
          <w:strike/>
        </w:rPr>
        <w:tab/>
        <w:t>ELIGIBILITY</w:t>
      </w:r>
    </w:p>
    <w:p w14:paraId="329D3E28" w14:textId="77777777" w:rsidR="003349A5" w:rsidRPr="00562DFB" w:rsidRDefault="003349A5" w:rsidP="0015644C">
      <w:pPr>
        <w:pStyle w:val="BodyTextIndent"/>
        <w:numPr>
          <w:ilvl w:val="0"/>
          <w:numId w:val="14"/>
        </w:numPr>
        <w:rPr>
          <w:strike/>
        </w:rPr>
      </w:pPr>
      <w:r w:rsidRPr="00562DFB">
        <w:rPr>
          <w:strike/>
        </w:rPr>
        <w:t>Any NJCAA and Region XIII member school is eligible to participate in the Region XIII tournament.</w:t>
      </w:r>
    </w:p>
    <w:p w14:paraId="55665767" w14:textId="77777777" w:rsidR="003349A5" w:rsidRPr="00562DFB" w:rsidRDefault="003349A5" w:rsidP="0015644C">
      <w:pPr>
        <w:numPr>
          <w:ilvl w:val="0"/>
          <w:numId w:val="14"/>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A roster shall be sent to the tournament director.</w:t>
      </w:r>
    </w:p>
    <w:p w14:paraId="5233E036" w14:textId="77777777" w:rsidR="003349A5" w:rsidRPr="00562DFB" w:rsidRDefault="003349A5">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left="18"/>
        <w:rPr>
          <w:strike/>
          <w:sz w:val="24"/>
        </w:rPr>
      </w:pPr>
    </w:p>
    <w:p w14:paraId="2B2D50A2" w14:textId="77777777" w:rsidR="003349A5" w:rsidRPr="00562DFB" w:rsidRDefault="003349A5">
      <w:pPr>
        <w:pStyle w:val="Heading3"/>
        <w:rPr>
          <w:strike/>
        </w:rPr>
      </w:pPr>
      <w:r w:rsidRPr="00562DFB">
        <w:rPr>
          <w:strike/>
        </w:rPr>
        <w:t>ARTICLE IX</w:t>
      </w:r>
      <w:r w:rsidRPr="00562DFB">
        <w:rPr>
          <w:strike/>
        </w:rPr>
        <w:tab/>
        <w:t>FEES AND EXPENSES</w:t>
      </w:r>
    </w:p>
    <w:p w14:paraId="047B289A" w14:textId="77777777" w:rsidR="003349A5" w:rsidRPr="00562DFB" w:rsidRDefault="003349A5">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p>
    <w:p w14:paraId="03D155F2" w14:textId="77777777" w:rsidR="003349A5" w:rsidRPr="00562DFB" w:rsidRDefault="003349A5" w:rsidP="0015644C">
      <w:pPr>
        <w:numPr>
          <w:ilvl w:val="0"/>
          <w:numId w:val="15"/>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The region shall provide the awards.</w:t>
      </w:r>
    </w:p>
    <w:p w14:paraId="10DAC8A8" w14:textId="77777777" w:rsidR="003349A5" w:rsidRPr="00562DFB" w:rsidRDefault="003349A5" w:rsidP="00C36F42">
      <w:pPr>
        <w:numPr>
          <w:ilvl w:val="0"/>
          <w:numId w:val="15"/>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The tournament director sha</w:t>
      </w:r>
      <w:r w:rsidR="00872B36" w:rsidRPr="00562DFB">
        <w:rPr>
          <w:strike/>
          <w:sz w:val="24"/>
        </w:rPr>
        <w:t xml:space="preserve">ll receive </w:t>
      </w:r>
      <w:r w:rsidR="00793CDB" w:rsidRPr="00562DFB">
        <w:rPr>
          <w:strike/>
          <w:sz w:val="24"/>
        </w:rPr>
        <w:t xml:space="preserve">$100.00/day if two or more games are played and $50.00/day if only one game is played.  </w:t>
      </w:r>
      <w:r w:rsidRPr="00562DFB">
        <w:rPr>
          <w:strike/>
          <w:sz w:val="24"/>
        </w:rPr>
        <w:t>All teams shall pay their own expenses and any entry fee deemed necessary by the host college.</w:t>
      </w:r>
    </w:p>
    <w:p w14:paraId="3450A129" w14:textId="77777777" w:rsidR="003349A5" w:rsidRPr="00562DFB" w:rsidRDefault="003349A5">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left="18"/>
        <w:rPr>
          <w:strike/>
          <w:sz w:val="24"/>
        </w:rPr>
      </w:pPr>
    </w:p>
    <w:p w14:paraId="14436A5A" w14:textId="77777777" w:rsidR="003349A5" w:rsidRPr="00562DFB" w:rsidRDefault="003349A5">
      <w:pPr>
        <w:pStyle w:val="Heading3"/>
        <w:rPr>
          <w:strike/>
        </w:rPr>
      </w:pPr>
      <w:r w:rsidRPr="00562DFB">
        <w:rPr>
          <w:strike/>
        </w:rPr>
        <w:t>ARTICLE X</w:t>
      </w:r>
      <w:r w:rsidRPr="00562DFB">
        <w:rPr>
          <w:strike/>
        </w:rPr>
        <w:tab/>
      </w:r>
      <w:r w:rsidR="00CA4F53" w:rsidRPr="00562DFB">
        <w:rPr>
          <w:strike/>
        </w:rPr>
        <w:t>DISTRICT FORMAT</w:t>
      </w:r>
    </w:p>
    <w:p w14:paraId="7953CAF8" w14:textId="77777777" w:rsidR="00CA4F53" w:rsidRPr="00562DFB" w:rsidRDefault="00CA4F53" w:rsidP="00CA4F53">
      <w:pPr>
        <w:rPr>
          <w:strike/>
        </w:rPr>
      </w:pPr>
    </w:p>
    <w:p w14:paraId="1E9E88DA" w14:textId="77777777" w:rsidR="00A657A4" w:rsidRPr="00562DFB" w:rsidRDefault="00CA4F53" w:rsidP="0015644C">
      <w:pPr>
        <w:numPr>
          <w:ilvl w:val="0"/>
          <w:numId w:val="2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Division I.</w:t>
      </w:r>
      <w:r w:rsidR="00A470E5" w:rsidRPr="00562DFB">
        <w:rPr>
          <w:strike/>
          <w:sz w:val="24"/>
        </w:rPr>
        <w:t xml:space="preserve"> </w:t>
      </w:r>
      <w:r w:rsidR="000C2213" w:rsidRPr="00562DFB">
        <w:rPr>
          <w:strike/>
          <w:sz w:val="24"/>
        </w:rPr>
        <w:t xml:space="preserve">Region XIII </w:t>
      </w:r>
      <w:r w:rsidR="00A657A4" w:rsidRPr="00562DFB">
        <w:rPr>
          <w:strike/>
          <w:sz w:val="24"/>
        </w:rPr>
        <w:t>currently participates Region XI for all competition.</w:t>
      </w:r>
    </w:p>
    <w:p w14:paraId="42F4D74E" w14:textId="77777777" w:rsidR="003349A5" w:rsidRPr="00562DFB" w:rsidRDefault="00CA4F53" w:rsidP="0015644C">
      <w:pPr>
        <w:numPr>
          <w:ilvl w:val="0"/>
          <w:numId w:val="2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r w:rsidRPr="00562DFB">
        <w:rPr>
          <w:strike/>
          <w:sz w:val="24"/>
        </w:rPr>
        <w:t xml:space="preserve">Division III: </w:t>
      </w:r>
      <w:r w:rsidR="008F29CC" w:rsidRPr="00562DFB">
        <w:rPr>
          <w:strike/>
          <w:sz w:val="24"/>
        </w:rPr>
        <w:t xml:space="preserve"> winner of Region XIII Div. III Tournament </w:t>
      </w:r>
      <w:r w:rsidR="00771347" w:rsidRPr="00562DFB">
        <w:rPr>
          <w:strike/>
          <w:sz w:val="24"/>
        </w:rPr>
        <w:t xml:space="preserve">will move on to District </w:t>
      </w:r>
      <w:r w:rsidR="00321CF6" w:rsidRPr="00562DFB">
        <w:rPr>
          <w:strike/>
          <w:sz w:val="24"/>
        </w:rPr>
        <w:t xml:space="preserve">Tournament with Region IV. </w:t>
      </w:r>
    </w:p>
    <w:p w14:paraId="45F4A972" w14:textId="77777777" w:rsidR="001A6AAF" w:rsidRPr="00562DFB" w:rsidRDefault="001A6AAF" w:rsidP="001A6AAF">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rPr>
      </w:pPr>
    </w:p>
    <w:p w14:paraId="561559A6" w14:textId="116D1977" w:rsidR="001A6AAF" w:rsidRPr="00562DFB" w:rsidRDefault="0014024D" w:rsidP="0014024D">
      <w:pPr>
        <w:numPr>
          <w:ilvl w:val="1"/>
          <w:numId w:val="2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szCs w:val="24"/>
        </w:rPr>
      </w:pPr>
      <w:r w:rsidRPr="00562DFB">
        <w:rPr>
          <w:strike/>
          <w:sz w:val="24"/>
          <w:szCs w:val="24"/>
        </w:rPr>
        <w:t xml:space="preserve">Rotation:  </w:t>
      </w:r>
      <w:r w:rsidR="00BE7966" w:rsidRPr="00562DFB">
        <w:rPr>
          <w:strike/>
          <w:sz w:val="24"/>
          <w:szCs w:val="24"/>
        </w:rPr>
        <w:t>2019 Region XIII hosts Region IV</w:t>
      </w:r>
    </w:p>
    <w:p w14:paraId="0C1D09FA" w14:textId="6751BCCA" w:rsidR="00466963" w:rsidRPr="00562DFB" w:rsidRDefault="00466963" w:rsidP="00C67A0D">
      <w:pPr>
        <w:numPr>
          <w:ilvl w:val="1"/>
          <w:numId w:val="2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szCs w:val="24"/>
        </w:rPr>
      </w:pPr>
      <w:r w:rsidRPr="00562DFB">
        <w:rPr>
          <w:strike/>
          <w:sz w:val="24"/>
          <w:szCs w:val="24"/>
        </w:rPr>
        <w:t xml:space="preserve">Date:  </w:t>
      </w:r>
      <w:r w:rsidR="00BE7966" w:rsidRPr="00562DFB">
        <w:rPr>
          <w:strike/>
          <w:sz w:val="24"/>
          <w:szCs w:val="24"/>
        </w:rPr>
        <w:t>, Oct. 26</w:t>
      </w:r>
      <w:r w:rsidR="00BE7966" w:rsidRPr="00562DFB">
        <w:rPr>
          <w:strike/>
          <w:sz w:val="24"/>
          <w:szCs w:val="24"/>
          <w:vertAlign w:val="superscript"/>
        </w:rPr>
        <w:t>th</w:t>
      </w:r>
      <w:r w:rsidR="00BE7966" w:rsidRPr="00562DFB">
        <w:rPr>
          <w:strike/>
          <w:sz w:val="24"/>
          <w:szCs w:val="24"/>
        </w:rPr>
        <w:t xml:space="preserve"> and 27</w:t>
      </w:r>
      <w:r w:rsidR="00BE7966" w:rsidRPr="00562DFB">
        <w:rPr>
          <w:strike/>
          <w:sz w:val="24"/>
          <w:szCs w:val="24"/>
          <w:vertAlign w:val="superscript"/>
        </w:rPr>
        <w:t>th</w:t>
      </w:r>
      <w:r w:rsidR="00BE7966" w:rsidRPr="00562DFB">
        <w:rPr>
          <w:strike/>
          <w:sz w:val="24"/>
          <w:szCs w:val="24"/>
        </w:rPr>
        <w:t xml:space="preserve"> 2019 @ Region XIII</w:t>
      </w:r>
      <w:r w:rsidR="00C67A0D" w:rsidRPr="00562DFB">
        <w:rPr>
          <w:strike/>
          <w:sz w:val="24"/>
          <w:szCs w:val="24"/>
        </w:rPr>
        <w:t xml:space="preserve"> </w:t>
      </w:r>
    </w:p>
    <w:p w14:paraId="51147909" w14:textId="77777777" w:rsidR="0014024D" w:rsidRPr="00562DFB" w:rsidRDefault="0014024D" w:rsidP="0014024D">
      <w:pPr>
        <w:numPr>
          <w:ilvl w:val="1"/>
          <w:numId w:val="2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szCs w:val="24"/>
        </w:rPr>
      </w:pPr>
      <w:r w:rsidRPr="00562DFB">
        <w:rPr>
          <w:strike/>
          <w:sz w:val="24"/>
          <w:szCs w:val="24"/>
        </w:rPr>
        <w:t>Host will provide min 1 hr practice the day prior to the start of the tournament on field of play.</w:t>
      </w:r>
    </w:p>
    <w:p w14:paraId="19743779" w14:textId="77777777" w:rsidR="0014024D" w:rsidRPr="00562DFB" w:rsidRDefault="0014024D" w:rsidP="0014024D">
      <w:pPr>
        <w:numPr>
          <w:ilvl w:val="1"/>
          <w:numId w:val="2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szCs w:val="24"/>
        </w:rPr>
      </w:pPr>
      <w:r w:rsidRPr="00562DFB">
        <w:rPr>
          <w:strike/>
          <w:sz w:val="24"/>
          <w:szCs w:val="24"/>
        </w:rPr>
        <w:t>All District Tournament games must be played on a natural or artificial turf field that measures at least 110 yds by 70 yds.  Artificial turf must be a rubber infill surface, consistent with current FIFA Approved fields. (per NJCAA handbook)</w:t>
      </w:r>
    </w:p>
    <w:p w14:paraId="1A80D156" w14:textId="77777777" w:rsidR="0014024D" w:rsidRPr="00562DFB" w:rsidRDefault="0014024D" w:rsidP="0014024D">
      <w:pPr>
        <w:numPr>
          <w:ilvl w:val="1"/>
          <w:numId w:val="2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szCs w:val="24"/>
        </w:rPr>
      </w:pPr>
      <w:r w:rsidRPr="00562DFB">
        <w:rPr>
          <w:strike/>
          <w:sz w:val="24"/>
          <w:szCs w:val="24"/>
        </w:rPr>
        <w:t>Field must have visible electronic scoreboard.</w:t>
      </w:r>
    </w:p>
    <w:p w14:paraId="5AEB8271" w14:textId="77777777" w:rsidR="0014024D" w:rsidRPr="00562DFB" w:rsidRDefault="0014024D" w:rsidP="0014024D">
      <w:pPr>
        <w:numPr>
          <w:ilvl w:val="1"/>
          <w:numId w:val="2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szCs w:val="24"/>
        </w:rPr>
      </w:pPr>
      <w:r w:rsidRPr="00562DFB">
        <w:rPr>
          <w:strike/>
          <w:sz w:val="24"/>
          <w:szCs w:val="24"/>
        </w:rPr>
        <w:t>Field shall have uniformly and adequate lighting as stated in the NCAA rulebook.</w:t>
      </w:r>
    </w:p>
    <w:p w14:paraId="17F81DB8" w14:textId="77777777" w:rsidR="0014024D" w:rsidRPr="00562DFB" w:rsidRDefault="0014024D" w:rsidP="0014024D">
      <w:pPr>
        <w:numPr>
          <w:ilvl w:val="1"/>
          <w:numId w:val="2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szCs w:val="24"/>
        </w:rPr>
      </w:pPr>
      <w:r w:rsidRPr="00562DFB">
        <w:rPr>
          <w:strike/>
          <w:sz w:val="24"/>
          <w:szCs w:val="24"/>
        </w:rPr>
        <w:t>All district tournaments shall be played under current NCAA Soccer rules. See NJCAA handbook for rules and exceptions.</w:t>
      </w:r>
    </w:p>
    <w:p w14:paraId="2498C834" w14:textId="77777777" w:rsidR="0014024D" w:rsidRPr="00562DFB" w:rsidRDefault="0014024D" w:rsidP="0014024D">
      <w:pPr>
        <w:numPr>
          <w:ilvl w:val="1"/>
          <w:numId w:val="2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szCs w:val="24"/>
        </w:rPr>
      </w:pPr>
      <w:r w:rsidRPr="00562DFB">
        <w:rPr>
          <w:strike/>
          <w:sz w:val="24"/>
          <w:szCs w:val="24"/>
        </w:rPr>
        <w:t>Region champs must certify their yellow card accumulations with the District Tournament Director prior to the start of the tournament.</w:t>
      </w:r>
    </w:p>
    <w:p w14:paraId="14453AC0" w14:textId="77777777" w:rsidR="0014024D" w:rsidRPr="00562DFB" w:rsidRDefault="0014024D" w:rsidP="0014024D">
      <w:pPr>
        <w:numPr>
          <w:ilvl w:val="1"/>
          <w:numId w:val="23"/>
        </w:num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rPr>
          <w:strike/>
          <w:sz w:val="24"/>
          <w:szCs w:val="24"/>
        </w:rPr>
      </w:pPr>
      <w:r w:rsidRPr="00562DFB">
        <w:rPr>
          <w:strike/>
          <w:sz w:val="24"/>
          <w:szCs w:val="24"/>
        </w:rPr>
        <w:t>Host will incur all costs for tournament such as but not limited to: officials, scorekeepers, ball runners, awards.</w:t>
      </w:r>
    </w:p>
    <w:bookmarkEnd w:id="0"/>
    <w:p w14:paraId="3EEB92A5" w14:textId="77777777" w:rsidR="000D724E" w:rsidRPr="00562DFB" w:rsidRDefault="0083170F">
      <w:pPr>
        <w:rPr>
          <w:strike/>
          <w:sz w:val="24"/>
        </w:rPr>
      </w:pPr>
      <w:r w:rsidRPr="00562DFB">
        <w:rPr>
          <w:strike/>
          <w:sz w:val="24"/>
        </w:rPr>
        <w:br w:type="page"/>
      </w:r>
    </w:p>
    <w:p w14:paraId="6E6594F0" w14:textId="77777777" w:rsidR="00812F82" w:rsidRPr="000567B7" w:rsidRDefault="00812F82">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firstLine="18"/>
        <w:rPr>
          <w:b/>
          <w:sz w:val="40"/>
        </w:rPr>
      </w:pPr>
    </w:p>
    <w:p w14:paraId="4A0FA297" w14:textId="77777777" w:rsidR="003349A5" w:rsidRPr="000567B7" w:rsidRDefault="003349A5" w:rsidP="00280681">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jc w:val="center"/>
        <w:rPr>
          <w:b/>
          <w:sz w:val="40"/>
        </w:rPr>
      </w:pPr>
      <w:r w:rsidRPr="000567B7">
        <w:rPr>
          <w:b/>
          <w:sz w:val="40"/>
        </w:rPr>
        <w:t>REGION XIII WOMEN'S DIVISION</w:t>
      </w:r>
    </w:p>
    <w:p w14:paraId="54DD47CE" w14:textId="77777777" w:rsidR="003349A5" w:rsidRPr="000567B7" w:rsidRDefault="003349A5">
      <w:pPr>
        <w:tabs>
          <w:tab w:val="left" w:pos="0"/>
          <w:tab w:val="center" w:pos="4713"/>
          <w:tab w:val="left" w:pos="5184"/>
          <w:tab w:val="left" w:pos="5760"/>
          <w:tab w:val="left" w:pos="6336"/>
          <w:tab w:val="left" w:pos="6912"/>
          <w:tab w:val="left" w:pos="7488"/>
          <w:tab w:val="left" w:pos="8064"/>
          <w:tab w:val="left" w:pos="8640"/>
          <w:tab w:val="left" w:pos="9216"/>
          <w:tab w:val="left" w:pos="9792"/>
          <w:tab w:val="left" w:pos="10368"/>
        </w:tabs>
        <w:suppressAutoHyphens/>
        <w:rPr>
          <w:sz w:val="40"/>
        </w:rPr>
      </w:pPr>
      <w:r w:rsidRPr="000567B7">
        <w:rPr>
          <w:b/>
          <w:sz w:val="40"/>
        </w:rPr>
        <w:tab/>
        <w:t>OPERATING CODE FOR BASKETBALL</w:t>
      </w:r>
    </w:p>
    <w:p w14:paraId="48189894" w14:textId="77777777" w:rsidR="003349A5" w:rsidRPr="000567B7" w:rsidRDefault="003349A5">
      <w:p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p>
    <w:p w14:paraId="72A2516F" w14:textId="77777777" w:rsidR="003349A5" w:rsidRPr="000567B7" w:rsidRDefault="003349A5">
      <w:p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rPr>
        <w:t>ARTICLE I   TOURNAMENT STRUCTURE</w:t>
      </w:r>
      <w:r w:rsidR="007A17F0" w:rsidRPr="000567B7">
        <w:rPr>
          <w:sz w:val="24"/>
        </w:rPr>
        <w:t xml:space="preserve">   </w:t>
      </w:r>
    </w:p>
    <w:p w14:paraId="581B1033" w14:textId="77777777" w:rsidR="00A552D5" w:rsidRPr="000567B7" w:rsidRDefault="003349A5" w:rsidP="006C28BB">
      <w:p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u w:val="single"/>
        </w:rPr>
      </w:pPr>
      <w:r w:rsidRPr="000567B7">
        <w:rPr>
          <w:sz w:val="24"/>
          <w:u w:val="single"/>
        </w:rPr>
        <w:t>Division I</w:t>
      </w:r>
      <w:r w:rsidR="00AB706D" w:rsidRPr="000567B7">
        <w:rPr>
          <w:sz w:val="24"/>
          <w:u w:val="single"/>
        </w:rPr>
        <w:t xml:space="preserve">  </w:t>
      </w:r>
    </w:p>
    <w:p w14:paraId="21495E8E" w14:textId="03F76117" w:rsidR="006C28BB" w:rsidRPr="000567B7" w:rsidRDefault="001A6AAF" w:rsidP="00546788">
      <w:pPr>
        <w:pStyle w:val="ListParagraph"/>
        <w:numPr>
          <w:ilvl w:val="0"/>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sidRPr="000567B7">
        <w:rPr>
          <w:sz w:val="24"/>
        </w:rPr>
        <w:t xml:space="preserve">The tournament will be a </w:t>
      </w:r>
      <w:r w:rsidR="00B560DF" w:rsidRPr="000567B7">
        <w:rPr>
          <w:sz w:val="24"/>
        </w:rPr>
        <w:t>6</w:t>
      </w:r>
      <w:r w:rsidR="006C28BB" w:rsidRPr="000567B7">
        <w:rPr>
          <w:sz w:val="24"/>
        </w:rPr>
        <w:t xml:space="preserve">-team play-off. Participants will be:  </w:t>
      </w:r>
      <w:r w:rsidR="00C54D9A" w:rsidRPr="000567B7">
        <w:rPr>
          <w:sz w:val="24"/>
        </w:rPr>
        <w:t xml:space="preserve">Bismarck State College, </w:t>
      </w:r>
      <w:r w:rsidRPr="000567B7">
        <w:rPr>
          <w:sz w:val="24"/>
        </w:rPr>
        <w:t xml:space="preserve">Dawson College, </w:t>
      </w:r>
      <w:r w:rsidR="006C28BB" w:rsidRPr="000567B7">
        <w:rPr>
          <w:sz w:val="24"/>
        </w:rPr>
        <w:t>North Dakota State College of Science, Lake Region State College, Williston State College</w:t>
      </w:r>
      <w:r w:rsidR="0042061C" w:rsidRPr="000567B7">
        <w:rPr>
          <w:sz w:val="24"/>
        </w:rPr>
        <w:t xml:space="preserve">, Miles community CC, </w:t>
      </w:r>
    </w:p>
    <w:p w14:paraId="16BD21E4" w14:textId="450238CA" w:rsidR="00872B36" w:rsidRPr="000567B7" w:rsidRDefault="001A6AAF" w:rsidP="00365778">
      <w:pPr>
        <w:pStyle w:val="ListParagraph"/>
        <w:numPr>
          <w:ilvl w:val="0"/>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sidRPr="000567B7">
        <w:rPr>
          <w:sz w:val="24"/>
        </w:rPr>
        <w:t>The seeding</w:t>
      </w:r>
      <w:r w:rsidR="00872B36" w:rsidRPr="000567B7">
        <w:rPr>
          <w:sz w:val="24"/>
        </w:rPr>
        <w:t xml:space="preserve"> is based on final Mon-Dak Conference standing based on all games in conference</w:t>
      </w:r>
      <w:r w:rsidR="00FE68E4">
        <w:rPr>
          <w:sz w:val="24"/>
        </w:rPr>
        <w:t>.</w:t>
      </w:r>
      <w:r w:rsidR="0042061C" w:rsidRPr="000567B7">
        <w:rPr>
          <w:sz w:val="24"/>
        </w:rPr>
        <w:t xml:space="preserve">  Their seed into the </w:t>
      </w:r>
      <w:r w:rsidR="00FE68E4">
        <w:rPr>
          <w:sz w:val="24"/>
        </w:rPr>
        <w:t>6</w:t>
      </w:r>
      <w:r w:rsidR="0042061C" w:rsidRPr="000567B7">
        <w:rPr>
          <w:sz w:val="24"/>
        </w:rPr>
        <w:t xml:space="preserve">-team tournament will be based on their winning percentage in the games against Mon-Dak Teams. </w:t>
      </w:r>
    </w:p>
    <w:p w14:paraId="70C9D30F" w14:textId="134326A5" w:rsidR="00910BC3" w:rsidRPr="00FE68E4" w:rsidRDefault="00FE68E4" w:rsidP="00077390">
      <w:pPr>
        <w:pStyle w:val="ListParagraph"/>
        <w:numPr>
          <w:ilvl w:val="0"/>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Pr>
          <w:sz w:val="24"/>
        </w:rPr>
        <w:t>Games will be played at Higher Seeds.</w:t>
      </w:r>
    </w:p>
    <w:p w14:paraId="122E4C5B" w14:textId="13B80A96" w:rsidR="00FE68E4" w:rsidRPr="00FE68E4" w:rsidRDefault="00FE68E4" w:rsidP="00FE68E4">
      <w:pPr>
        <w:pStyle w:val="ListParagraph"/>
        <w:numPr>
          <w:ilvl w:val="1"/>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Pr>
          <w:sz w:val="24"/>
        </w:rPr>
        <w:t>March 30</w:t>
      </w:r>
      <w:r w:rsidRPr="00FE68E4">
        <w:rPr>
          <w:sz w:val="24"/>
          <w:vertAlign w:val="superscript"/>
        </w:rPr>
        <w:t>th</w:t>
      </w:r>
      <w:r>
        <w:rPr>
          <w:sz w:val="24"/>
        </w:rPr>
        <w:t xml:space="preserve"> 2021-- #6 @ #3, #5 @ #4</w:t>
      </w:r>
    </w:p>
    <w:p w14:paraId="167ADFDB" w14:textId="146A67E2" w:rsidR="00FE68E4" w:rsidRPr="00FE68E4" w:rsidRDefault="00FE68E4" w:rsidP="00FE68E4">
      <w:pPr>
        <w:pStyle w:val="ListParagraph"/>
        <w:numPr>
          <w:ilvl w:val="1"/>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Pr>
          <w:sz w:val="24"/>
        </w:rPr>
        <w:t xml:space="preserve"> April 1</w:t>
      </w:r>
      <w:r w:rsidRPr="00FE68E4">
        <w:rPr>
          <w:sz w:val="24"/>
          <w:vertAlign w:val="superscript"/>
        </w:rPr>
        <w:t>st</w:t>
      </w:r>
      <w:r>
        <w:rPr>
          <w:sz w:val="24"/>
        </w:rPr>
        <w:t xml:space="preserve"> 2021—6/3 Winner @ #2, 5/4 winner @ #1</w:t>
      </w:r>
    </w:p>
    <w:p w14:paraId="512004D2" w14:textId="09568F3A" w:rsidR="00FE68E4" w:rsidRPr="00FE68E4" w:rsidRDefault="00FE68E4" w:rsidP="00FE68E4">
      <w:pPr>
        <w:pStyle w:val="ListParagraph"/>
        <w:numPr>
          <w:ilvl w:val="1"/>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Pr>
          <w:sz w:val="24"/>
        </w:rPr>
        <w:t xml:space="preserve"> April 5</w:t>
      </w:r>
      <w:r w:rsidRPr="00FE68E4">
        <w:rPr>
          <w:sz w:val="24"/>
          <w:vertAlign w:val="superscript"/>
        </w:rPr>
        <w:t>th</w:t>
      </w:r>
      <w:r>
        <w:rPr>
          <w:sz w:val="24"/>
        </w:rPr>
        <w:t xml:space="preserve"> 2021—Region XIII Championship @ Highest remaining seed. </w:t>
      </w:r>
    </w:p>
    <w:p w14:paraId="58C15512" w14:textId="084D1A26" w:rsidR="00FE68E4" w:rsidRPr="000567B7" w:rsidRDefault="00FE68E4" w:rsidP="00FE68E4">
      <w:pPr>
        <w:pStyle w:val="ListParagraph"/>
        <w:numPr>
          <w:ilvl w:val="1"/>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Pr>
          <w:sz w:val="24"/>
        </w:rPr>
        <w:t>April 10</w:t>
      </w:r>
      <w:r w:rsidRPr="00FE68E4">
        <w:rPr>
          <w:sz w:val="24"/>
          <w:vertAlign w:val="superscript"/>
        </w:rPr>
        <w:t>th</w:t>
      </w:r>
      <w:r>
        <w:rPr>
          <w:sz w:val="24"/>
        </w:rPr>
        <w:t xml:space="preserve"> 2021—North Central District Championship @ Region XIII Winner</w:t>
      </w:r>
    </w:p>
    <w:p w14:paraId="2E2AD325" w14:textId="338D4142" w:rsidR="00077390" w:rsidRPr="000567B7" w:rsidRDefault="00077390" w:rsidP="00FE68E4">
      <w:pPr>
        <w:pStyle w:val="ListParagraph"/>
        <w:numPr>
          <w:ilvl w:val="0"/>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sidRPr="000567B7">
        <w:rPr>
          <w:sz w:val="24"/>
        </w:rPr>
        <w:t>Game times</w:t>
      </w:r>
      <w:r w:rsidR="00FE68E4">
        <w:rPr>
          <w:sz w:val="24"/>
        </w:rPr>
        <w:t>: will be at 7pm if hosting at single gams and 5:30pm/7:30pm if hosting a double header.</w:t>
      </w:r>
    </w:p>
    <w:p w14:paraId="3BF2FDD2" w14:textId="77777777" w:rsidR="006C28BB" w:rsidRPr="000567B7" w:rsidRDefault="006C28BB" w:rsidP="00546788">
      <w:pPr>
        <w:pStyle w:val="ListParagraph"/>
        <w:numPr>
          <w:ilvl w:val="0"/>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sidRPr="000567B7">
        <w:rPr>
          <w:sz w:val="24"/>
        </w:rPr>
        <w:t>Tie Breaking Procedure:</w:t>
      </w:r>
      <w:r w:rsidR="00DA1CB0" w:rsidRPr="000567B7">
        <w:rPr>
          <w:sz w:val="24"/>
          <w:u w:val="single"/>
        </w:rPr>
        <w:t xml:space="preserve"> NOTE: </w:t>
      </w:r>
      <w:r w:rsidR="00DA1CB0" w:rsidRPr="000567B7">
        <w:rPr>
          <w:sz w:val="24"/>
        </w:rPr>
        <w:t>If two or more teams remained tied after a team is eliminated during any step, tie-breaker reverts to step 1.</w:t>
      </w:r>
    </w:p>
    <w:p w14:paraId="740030C9" w14:textId="77777777" w:rsidR="006C28BB" w:rsidRPr="000567B7" w:rsidRDefault="00091FBC" w:rsidP="00546788">
      <w:pPr>
        <w:pStyle w:val="ListParagraph"/>
        <w:numPr>
          <w:ilvl w:val="1"/>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sidRPr="000567B7">
        <w:rPr>
          <w:sz w:val="24"/>
        </w:rPr>
        <w:t xml:space="preserve"> </w:t>
      </w:r>
      <w:r w:rsidR="006C28BB" w:rsidRPr="000567B7">
        <w:rPr>
          <w:sz w:val="24"/>
        </w:rPr>
        <w:t>Head to head</w:t>
      </w:r>
      <w:r w:rsidR="001A6AAF" w:rsidRPr="000567B7">
        <w:rPr>
          <w:sz w:val="24"/>
        </w:rPr>
        <w:t xml:space="preserve"> </w:t>
      </w:r>
    </w:p>
    <w:p w14:paraId="465C8482" w14:textId="77777777" w:rsidR="00DA1CB0" w:rsidRPr="000567B7" w:rsidRDefault="006C28BB" w:rsidP="00546788">
      <w:pPr>
        <w:pStyle w:val="ListParagraph"/>
        <w:numPr>
          <w:ilvl w:val="1"/>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sidRPr="000567B7">
        <w:rPr>
          <w:sz w:val="24"/>
        </w:rPr>
        <w:t xml:space="preserve"> </w:t>
      </w:r>
      <w:r w:rsidR="001A3F07" w:rsidRPr="000567B7">
        <w:rPr>
          <w:sz w:val="24"/>
        </w:rPr>
        <w:t>Record</w:t>
      </w:r>
      <w:r w:rsidR="00DA1CB0" w:rsidRPr="000567B7">
        <w:rPr>
          <w:sz w:val="24"/>
        </w:rPr>
        <w:t xml:space="preserve"> vs. highest place finisher in the MonDak Standings in descending order. (regular season, start with 1</w:t>
      </w:r>
      <w:r w:rsidR="00DA1CB0" w:rsidRPr="000567B7">
        <w:rPr>
          <w:sz w:val="24"/>
          <w:vertAlign w:val="superscript"/>
        </w:rPr>
        <w:t>st</w:t>
      </w:r>
      <w:r w:rsidR="00DA1CB0" w:rsidRPr="000567B7">
        <w:rPr>
          <w:sz w:val="24"/>
        </w:rPr>
        <w:t xml:space="preserve"> place)</w:t>
      </w:r>
    </w:p>
    <w:p w14:paraId="665441DF" w14:textId="77777777" w:rsidR="00DA1CB0" w:rsidRPr="000567B7" w:rsidRDefault="00DA1CB0" w:rsidP="00546788">
      <w:pPr>
        <w:pStyle w:val="ListParagraph"/>
        <w:numPr>
          <w:ilvl w:val="1"/>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sidRPr="000567B7">
        <w:rPr>
          <w:sz w:val="24"/>
        </w:rPr>
        <w:t>Total Road Wins</w:t>
      </w:r>
    </w:p>
    <w:p w14:paraId="496FEF43" w14:textId="77777777" w:rsidR="00DA1CB0" w:rsidRPr="000567B7" w:rsidRDefault="00DA1CB0" w:rsidP="00546788">
      <w:pPr>
        <w:pStyle w:val="ListParagraph"/>
        <w:numPr>
          <w:ilvl w:val="1"/>
          <w:numId w:val="33"/>
        </w:num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sidRPr="000567B7">
        <w:rPr>
          <w:sz w:val="24"/>
        </w:rPr>
        <w:t>Coin flip</w:t>
      </w:r>
    </w:p>
    <w:p w14:paraId="663AC2B7" w14:textId="77777777" w:rsidR="00DA1CB0" w:rsidRPr="000567B7" w:rsidRDefault="00DA1CB0" w:rsidP="00DA1CB0">
      <w:p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998" w:right="-109"/>
        <w:rPr>
          <w:sz w:val="24"/>
        </w:rPr>
      </w:pPr>
      <w:r w:rsidRPr="000567B7">
        <w:rPr>
          <w:sz w:val="24"/>
          <w:u w:val="single"/>
        </w:rPr>
        <w:t xml:space="preserve"> </w:t>
      </w:r>
    </w:p>
    <w:p w14:paraId="774CDD77" w14:textId="77777777" w:rsidR="003349A5" w:rsidRPr="000567B7" w:rsidRDefault="003349A5">
      <w:p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color w:val="FF0000"/>
          <w:sz w:val="24"/>
        </w:rPr>
      </w:pPr>
      <w:r w:rsidRPr="000567B7">
        <w:rPr>
          <w:sz w:val="24"/>
        </w:rPr>
        <w:tab/>
      </w:r>
      <w:r w:rsidRPr="000567B7">
        <w:rPr>
          <w:sz w:val="24"/>
          <w:u w:val="single"/>
        </w:rPr>
        <w:t xml:space="preserve">Division II </w:t>
      </w:r>
      <w:r w:rsidR="00DA1CB0" w:rsidRPr="000567B7">
        <w:rPr>
          <w:sz w:val="24"/>
          <w:u w:val="single"/>
        </w:rPr>
        <w:t xml:space="preserve">  </w:t>
      </w:r>
    </w:p>
    <w:p w14:paraId="5AD90927" w14:textId="77777777" w:rsidR="008B2DC3" w:rsidRPr="000567B7" w:rsidRDefault="008B2DC3" w:rsidP="008B2DC3">
      <w:pPr>
        <w:pStyle w:val="ListParagraph"/>
        <w:numPr>
          <w:ilvl w:val="0"/>
          <w:numId w:val="46"/>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The region championship will be an East/West Championship game </w:t>
      </w:r>
      <w:r w:rsidR="0028218E" w:rsidRPr="000567B7">
        <w:rPr>
          <w:sz w:val="24"/>
        </w:rPr>
        <w:t>rotated</w:t>
      </w:r>
      <w:r w:rsidRPr="000567B7">
        <w:rPr>
          <w:sz w:val="24"/>
        </w:rPr>
        <w:t xml:space="preserve"> between the East/West Sub-Regions.  The West Champion will host on </w:t>
      </w:r>
      <w:r w:rsidR="001078E4" w:rsidRPr="000567B7">
        <w:rPr>
          <w:sz w:val="24"/>
        </w:rPr>
        <w:t>odd</w:t>
      </w:r>
      <w:r w:rsidRPr="000567B7">
        <w:rPr>
          <w:sz w:val="24"/>
        </w:rPr>
        <w:t xml:space="preserve"> year</w:t>
      </w:r>
      <w:r w:rsidR="001078E4" w:rsidRPr="000567B7">
        <w:rPr>
          <w:sz w:val="24"/>
        </w:rPr>
        <w:t>s, the East Champion host on even</w:t>
      </w:r>
      <w:r w:rsidRPr="000567B7">
        <w:rPr>
          <w:sz w:val="24"/>
        </w:rPr>
        <w:t xml:space="preserve"> years.</w:t>
      </w:r>
    </w:p>
    <w:p w14:paraId="5340FECC" w14:textId="77777777" w:rsidR="008B2DC3" w:rsidRPr="000567B7" w:rsidRDefault="008B2DC3" w:rsidP="008B2DC3">
      <w:pPr>
        <w:pStyle w:val="ListParagraph"/>
        <w:numPr>
          <w:ilvl w:val="1"/>
          <w:numId w:val="46"/>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  The North Dakota Schools (West) by-laws and procedure will determine the seeding for the North Dakota Reps – the final Mon-Dak standing including all games.</w:t>
      </w:r>
    </w:p>
    <w:p w14:paraId="7F7BCBF2" w14:textId="77777777" w:rsidR="008B2DC3" w:rsidRPr="000567B7" w:rsidRDefault="008B2DC3" w:rsidP="008B2DC3">
      <w:pPr>
        <w:pStyle w:val="ListParagraph"/>
        <w:numPr>
          <w:ilvl w:val="1"/>
          <w:numId w:val="46"/>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  Dakota College – Bottineau will travel to play at </w:t>
      </w:r>
      <w:r w:rsidR="00B560DF" w:rsidRPr="000567B7">
        <w:rPr>
          <w:sz w:val="24"/>
        </w:rPr>
        <w:t xml:space="preserve">United Tribes. </w:t>
      </w:r>
      <w:r w:rsidRPr="000567B7">
        <w:rPr>
          <w:sz w:val="24"/>
        </w:rPr>
        <w:t xml:space="preserve">Officials will be assigned by the Region Director.  </w:t>
      </w:r>
    </w:p>
    <w:p w14:paraId="4B4BFC13" w14:textId="77777777" w:rsidR="0028218E" w:rsidRPr="000567B7" w:rsidRDefault="0028218E" w:rsidP="0028218E">
      <w:pPr>
        <w:pStyle w:val="ListParagraph"/>
        <w:numPr>
          <w:ilvl w:val="1"/>
          <w:numId w:val="46"/>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   </w:t>
      </w:r>
      <w:r w:rsidRPr="000567B7">
        <w:rPr>
          <w:sz w:val="24"/>
          <w:u w:val="single"/>
        </w:rPr>
        <w:t>ND Tie Breaking Procedures</w:t>
      </w:r>
    </w:p>
    <w:p w14:paraId="3D1233CD" w14:textId="77777777" w:rsidR="0028218E" w:rsidRPr="000567B7" w:rsidRDefault="0028218E" w:rsidP="0028218E">
      <w:pPr>
        <w:pStyle w:val="ListParagraph"/>
        <w:numPr>
          <w:ilvl w:val="0"/>
          <w:numId w:val="52"/>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 Head to Head</w:t>
      </w:r>
    </w:p>
    <w:p w14:paraId="7E5A2393" w14:textId="77777777" w:rsidR="0028218E" w:rsidRPr="000567B7" w:rsidRDefault="0028218E" w:rsidP="0028218E">
      <w:pPr>
        <w:pStyle w:val="ListParagraph"/>
        <w:numPr>
          <w:ilvl w:val="0"/>
          <w:numId w:val="52"/>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Record vs. the highest place finisher in the Mon-Dak standings, in descending order.</w:t>
      </w:r>
    </w:p>
    <w:p w14:paraId="6313B204" w14:textId="77777777" w:rsidR="0028218E" w:rsidRPr="000567B7" w:rsidRDefault="0028218E" w:rsidP="0028218E">
      <w:pPr>
        <w:pStyle w:val="ListParagraph"/>
        <w:numPr>
          <w:ilvl w:val="0"/>
          <w:numId w:val="52"/>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Final place in Mon-Dak standings</w:t>
      </w:r>
    </w:p>
    <w:p w14:paraId="05A127C9" w14:textId="77777777" w:rsidR="0028218E" w:rsidRPr="000567B7" w:rsidRDefault="0028218E" w:rsidP="0028218E">
      <w:pPr>
        <w:pStyle w:val="ListParagraph"/>
        <w:numPr>
          <w:ilvl w:val="0"/>
          <w:numId w:val="52"/>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Record versus next highest place finisher in the Mon-Dak regular season standings.</w:t>
      </w:r>
    </w:p>
    <w:p w14:paraId="128005D1" w14:textId="77777777" w:rsidR="0042061C" w:rsidRPr="000567B7" w:rsidRDefault="0028218E" w:rsidP="0028218E">
      <w:pPr>
        <w:pStyle w:val="ListParagraph"/>
        <w:numPr>
          <w:ilvl w:val="0"/>
          <w:numId w:val="52"/>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Coin flip.</w:t>
      </w:r>
    </w:p>
    <w:p w14:paraId="546BD474" w14:textId="77777777" w:rsidR="0028218E" w:rsidRPr="000567B7" w:rsidRDefault="0028218E" w:rsidP="0028218E">
      <w:pPr>
        <w:pStyle w:val="ListParagraph"/>
        <w:numPr>
          <w:ilvl w:val="1"/>
          <w:numId w:val="46"/>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  Gogebic Community College and Bay College (East) will play each other twice during the regular season.  If one team sweeps, that team will host the Sub-Region.  If the two teams split during the regular season, there will be a coin flip to determine the host site.  The format will be a two-year rotation.  If a split occurs the second year, the team that did not host the first year will be the host the second year – sweep will earn home court.  Officials assigned by Region Director.</w:t>
      </w:r>
    </w:p>
    <w:p w14:paraId="47C24274" w14:textId="77777777" w:rsidR="0028218E" w:rsidRPr="000567B7" w:rsidRDefault="0028218E" w:rsidP="0028218E">
      <w:pPr>
        <w:pStyle w:val="ListParagraph"/>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718" w:right="-109"/>
        <w:rPr>
          <w:sz w:val="24"/>
        </w:rPr>
      </w:pPr>
    </w:p>
    <w:p w14:paraId="027C2D97" w14:textId="77777777" w:rsidR="00355212" w:rsidRPr="000567B7" w:rsidRDefault="00355212" w:rsidP="00B4518A">
      <w:pPr>
        <w:pStyle w:val="ListParagraph"/>
        <w:numPr>
          <w:ilvl w:val="0"/>
          <w:numId w:val="46"/>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W</w:t>
      </w:r>
      <w:r w:rsidR="00731522" w:rsidRPr="000567B7">
        <w:rPr>
          <w:sz w:val="24"/>
        </w:rPr>
        <w:t>inner advances to District F tournament.</w:t>
      </w:r>
    </w:p>
    <w:p w14:paraId="70EDBE56" w14:textId="77777777" w:rsidR="00355212" w:rsidRPr="000567B7" w:rsidRDefault="00355212" w:rsidP="00355212">
      <w:p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p>
    <w:p w14:paraId="6BABEA32" w14:textId="77777777" w:rsidR="00355212" w:rsidRPr="000567B7" w:rsidRDefault="00355212" w:rsidP="00355212">
      <w:p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p>
    <w:p w14:paraId="3D4461CC" w14:textId="77777777" w:rsidR="006A501E" w:rsidRPr="000567B7" w:rsidRDefault="000351FD" w:rsidP="00355212">
      <w:p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Division III</w:t>
      </w:r>
    </w:p>
    <w:p w14:paraId="14DD0191" w14:textId="77777777" w:rsidR="007A160E" w:rsidRDefault="001A6AAF" w:rsidP="007A160E">
      <w:pPr>
        <w:pStyle w:val="ListParagraph"/>
        <w:numPr>
          <w:ilvl w:val="3"/>
          <w:numId w:val="44"/>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szCs w:val="24"/>
        </w:rPr>
        <w:t xml:space="preserve"> </w:t>
      </w:r>
      <w:r w:rsidR="007A160E">
        <w:rPr>
          <w:sz w:val="24"/>
        </w:rPr>
        <w:t>April 6</w:t>
      </w:r>
      <w:r w:rsidR="007A160E" w:rsidRPr="007A160E">
        <w:rPr>
          <w:sz w:val="24"/>
          <w:vertAlign w:val="superscript"/>
        </w:rPr>
        <w:t>th</w:t>
      </w:r>
      <w:r w:rsidR="007A160E">
        <w:rPr>
          <w:sz w:val="24"/>
        </w:rPr>
        <w:t xml:space="preserve"> 2021- #3 @ #2</w:t>
      </w:r>
    </w:p>
    <w:p w14:paraId="7D91C707" w14:textId="77777777" w:rsidR="007A160E" w:rsidRPr="007A160E" w:rsidRDefault="007A160E" w:rsidP="007A160E">
      <w:pPr>
        <w:pStyle w:val="ListParagraph"/>
        <w:numPr>
          <w:ilvl w:val="3"/>
          <w:numId w:val="44"/>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Pr>
          <w:sz w:val="24"/>
        </w:rPr>
        <w:t>April 8</w:t>
      </w:r>
      <w:r w:rsidRPr="007A160E">
        <w:rPr>
          <w:sz w:val="24"/>
          <w:vertAlign w:val="superscript"/>
        </w:rPr>
        <w:t>th</w:t>
      </w:r>
      <w:r>
        <w:rPr>
          <w:sz w:val="24"/>
        </w:rPr>
        <w:t xml:space="preserve"> 2021- Winner of 3/2 Game @ #1 Seed</w:t>
      </w:r>
    </w:p>
    <w:p w14:paraId="03689CAA" w14:textId="5C8D4FF4" w:rsidR="00546788" w:rsidRPr="000567B7" w:rsidRDefault="00546788" w:rsidP="007A160E">
      <w:pPr>
        <w:pStyle w:val="ListParagraph"/>
        <w:ind w:left="1140"/>
        <w:rPr>
          <w:sz w:val="24"/>
        </w:rPr>
      </w:pPr>
    </w:p>
    <w:p w14:paraId="5F4ED928" w14:textId="77777777" w:rsidR="00BB7242" w:rsidRPr="000567B7" w:rsidRDefault="00BB7242" w:rsidP="00B4518A">
      <w:pPr>
        <w:rPr>
          <w:sz w:val="24"/>
        </w:rPr>
      </w:pPr>
    </w:p>
    <w:p w14:paraId="6EEDC498" w14:textId="77777777" w:rsidR="003349A5" w:rsidRPr="000567B7" w:rsidRDefault="003349A5" w:rsidP="00B4518A">
      <w:pPr>
        <w:rPr>
          <w:sz w:val="24"/>
        </w:rPr>
      </w:pPr>
      <w:r w:rsidRPr="000567B7">
        <w:rPr>
          <w:sz w:val="24"/>
        </w:rPr>
        <w:t>ARTICLE II   DATE</w:t>
      </w:r>
    </w:p>
    <w:p w14:paraId="329BFF18"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u w:val="single"/>
        </w:rPr>
        <w:t>Division I</w:t>
      </w:r>
      <w:r w:rsidRPr="000567B7">
        <w:rPr>
          <w:sz w:val="24"/>
          <w:u w:val="single"/>
        </w:rPr>
        <w:tab/>
      </w:r>
    </w:p>
    <w:p w14:paraId="25960992" w14:textId="2E771D69" w:rsidR="00F12AD7" w:rsidRPr="000567B7" w:rsidRDefault="00091FBC" w:rsidP="00546788">
      <w:pPr>
        <w:pStyle w:val="ListParagraph"/>
        <w:numPr>
          <w:ilvl w:val="0"/>
          <w:numId w:val="4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The dates for </w:t>
      </w:r>
      <w:r w:rsidR="00F12AD7" w:rsidRPr="000567B7">
        <w:rPr>
          <w:sz w:val="24"/>
        </w:rPr>
        <w:t xml:space="preserve">the Region XIII playoff </w:t>
      </w:r>
      <w:r w:rsidR="00017A06">
        <w:rPr>
          <w:sz w:val="24"/>
        </w:rPr>
        <w:t xml:space="preserve"> March 30</w:t>
      </w:r>
      <w:r w:rsidR="00017A06" w:rsidRPr="00017A06">
        <w:rPr>
          <w:sz w:val="24"/>
          <w:vertAlign w:val="superscript"/>
        </w:rPr>
        <w:t>th</w:t>
      </w:r>
      <w:r w:rsidR="00017A06">
        <w:rPr>
          <w:sz w:val="24"/>
        </w:rPr>
        <w:t xml:space="preserve"> , April 1</w:t>
      </w:r>
      <w:r w:rsidR="00017A06" w:rsidRPr="00017A06">
        <w:rPr>
          <w:sz w:val="24"/>
          <w:vertAlign w:val="superscript"/>
        </w:rPr>
        <w:t>st</w:t>
      </w:r>
      <w:r w:rsidR="00017A06">
        <w:rPr>
          <w:sz w:val="24"/>
        </w:rPr>
        <w:t>, April 5</w:t>
      </w:r>
      <w:r w:rsidR="00017A06" w:rsidRPr="00017A06">
        <w:rPr>
          <w:sz w:val="24"/>
          <w:vertAlign w:val="superscript"/>
        </w:rPr>
        <w:t>th</w:t>
      </w:r>
      <w:r w:rsidR="00017A06">
        <w:rPr>
          <w:sz w:val="24"/>
        </w:rPr>
        <w:t xml:space="preserve"> 2021</w:t>
      </w:r>
      <w:r w:rsidR="005B371D" w:rsidRPr="000567B7">
        <w:rPr>
          <w:sz w:val="24"/>
        </w:rPr>
        <w:t xml:space="preserve">. </w:t>
      </w:r>
    </w:p>
    <w:p w14:paraId="07F9F551" w14:textId="7BFA95E2" w:rsidR="005B371D" w:rsidRPr="000567B7" w:rsidRDefault="002E19D4" w:rsidP="009435B5">
      <w:pPr>
        <w:pStyle w:val="ListParagraph"/>
        <w:numPr>
          <w:ilvl w:val="0"/>
          <w:numId w:val="4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Winner will advance </w:t>
      </w:r>
      <w:r w:rsidR="00A936CE" w:rsidRPr="000567B7">
        <w:rPr>
          <w:sz w:val="24"/>
        </w:rPr>
        <w:t xml:space="preserve">to </w:t>
      </w:r>
      <w:r w:rsidR="00017A06">
        <w:rPr>
          <w:sz w:val="24"/>
        </w:rPr>
        <w:t xml:space="preserve">North Central </w:t>
      </w:r>
      <w:r w:rsidR="00A936CE" w:rsidRPr="000567B7">
        <w:rPr>
          <w:sz w:val="24"/>
        </w:rPr>
        <w:t xml:space="preserve">District  </w:t>
      </w:r>
      <w:r w:rsidR="00686FFD" w:rsidRPr="000567B7">
        <w:rPr>
          <w:sz w:val="24"/>
        </w:rPr>
        <w:t>Tournament</w:t>
      </w:r>
      <w:r w:rsidR="00017A06">
        <w:rPr>
          <w:sz w:val="24"/>
        </w:rPr>
        <w:t xml:space="preserve"> April 10</w:t>
      </w:r>
      <w:r w:rsidR="00017A06" w:rsidRPr="00017A06">
        <w:rPr>
          <w:sz w:val="24"/>
          <w:vertAlign w:val="superscript"/>
        </w:rPr>
        <w:t>th</w:t>
      </w:r>
      <w:r w:rsidR="00017A06">
        <w:rPr>
          <w:sz w:val="24"/>
        </w:rPr>
        <w:t xml:space="preserve"> 2021</w:t>
      </w:r>
      <w:r w:rsidR="00686FFD" w:rsidRPr="000567B7">
        <w:rPr>
          <w:sz w:val="24"/>
        </w:rPr>
        <w:t xml:space="preserve">.  </w:t>
      </w:r>
    </w:p>
    <w:p w14:paraId="1B44DEA6" w14:textId="0A4892BC" w:rsidR="00A936CE" w:rsidRPr="000567B7" w:rsidRDefault="005B371D" w:rsidP="009435B5">
      <w:pPr>
        <w:pStyle w:val="ListParagraph"/>
        <w:numPr>
          <w:ilvl w:val="0"/>
          <w:numId w:val="4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 202</w:t>
      </w:r>
      <w:r w:rsidR="00017A06">
        <w:rPr>
          <w:sz w:val="24"/>
        </w:rPr>
        <w:t>1</w:t>
      </w:r>
      <w:r w:rsidRPr="000567B7">
        <w:rPr>
          <w:sz w:val="24"/>
        </w:rPr>
        <w:t xml:space="preserve"> Region XIII</w:t>
      </w:r>
    </w:p>
    <w:p w14:paraId="3C1E3EF3" w14:textId="77777777" w:rsidR="00804DE5" w:rsidRPr="000567B7" w:rsidRDefault="00804DE5" w:rsidP="00804DE5">
      <w:pPr>
        <w:pStyle w:val="ListParagraph"/>
        <w:numPr>
          <w:ilvl w:val="1"/>
          <w:numId w:val="4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District host will incur all expenses for the tournament such as game workers, officials, plaque; officials will be certified; will provide a shoot-around time based on visitors travel schedule.</w:t>
      </w:r>
    </w:p>
    <w:p w14:paraId="6F61D667" w14:textId="77777777" w:rsidR="008814DF" w:rsidRPr="000567B7" w:rsidRDefault="00091FBC" w:rsidP="009435B5">
      <w:pPr>
        <w:pStyle w:val="ListParagraph"/>
        <w:numPr>
          <w:ilvl w:val="0"/>
          <w:numId w:val="4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The winner </w:t>
      </w:r>
      <w:r w:rsidR="00686FFD" w:rsidRPr="000567B7">
        <w:rPr>
          <w:sz w:val="24"/>
        </w:rPr>
        <w:t xml:space="preserve">of District D Tournament </w:t>
      </w:r>
      <w:r w:rsidRPr="000567B7">
        <w:rPr>
          <w:sz w:val="24"/>
        </w:rPr>
        <w:t>advances to the NJCAA DI Championships.</w:t>
      </w:r>
      <w:r w:rsidR="002E19D4" w:rsidRPr="000567B7">
        <w:rPr>
          <w:sz w:val="24"/>
        </w:rPr>
        <w:t xml:space="preserve">  </w:t>
      </w:r>
    </w:p>
    <w:p w14:paraId="176B1D5D" w14:textId="77777777" w:rsidR="00091FBC" w:rsidRPr="000567B7" w:rsidRDefault="00091FBC" w:rsidP="00091FBC">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p>
    <w:p w14:paraId="03523AA7" w14:textId="77777777" w:rsidR="008814DF" w:rsidRPr="000567B7" w:rsidRDefault="003349A5" w:rsidP="008814DF">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u w:val="single"/>
        </w:rPr>
      </w:pPr>
      <w:r w:rsidRPr="000567B7">
        <w:rPr>
          <w:sz w:val="24"/>
          <w:u w:val="single"/>
        </w:rPr>
        <w:t>Division II</w:t>
      </w:r>
    </w:p>
    <w:p w14:paraId="04A0BF2F" w14:textId="77777777" w:rsidR="00B32881"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1.</w:t>
      </w:r>
      <w:r w:rsidRPr="000567B7">
        <w:rPr>
          <w:sz w:val="24"/>
        </w:rPr>
        <w:tab/>
      </w:r>
      <w:r w:rsidR="008814DF" w:rsidRPr="000567B7">
        <w:rPr>
          <w:sz w:val="24"/>
        </w:rPr>
        <w:t xml:space="preserve">To be completed by appropriate dates to advance to District and </w:t>
      </w:r>
      <w:r w:rsidR="006D4B8F" w:rsidRPr="000567B7">
        <w:rPr>
          <w:sz w:val="24"/>
        </w:rPr>
        <w:t>N</w:t>
      </w:r>
      <w:r w:rsidR="008814DF" w:rsidRPr="000567B7">
        <w:rPr>
          <w:sz w:val="24"/>
        </w:rPr>
        <w:t xml:space="preserve">ational </w:t>
      </w:r>
      <w:r w:rsidR="006D4B8F" w:rsidRPr="000567B7">
        <w:rPr>
          <w:sz w:val="24"/>
        </w:rPr>
        <w:t>T</w:t>
      </w:r>
      <w:r w:rsidR="008814DF" w:rsidRPr="000567B7">
        <w:rPr>
          <w:sz w:val="24"/>
        </w:rPr>
        <w:t>ournaments</w:t>
      </w:r>
    </w:p>
    <w:p w14:paraId="25D32F7E" w14:textId="513A9A77" w:rsidR="00BB7242" w:rsidRPr="000567B7" w:rsidRDefault="008814DF">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2.  </w:t>
      </w:r>
      <w:r w:rsidR="00355212" w:rsidRPr="000567B7">
        <w:rPr>
          <w:sz w:val="24"/>
        </w:rPr>
        <w:t xml:space="preserve">Region </w:t>
      </w:r>
      <w:r w:rsidR="00D939D6" w:rsidRPr="000567B7">
        <w:rPr>
          <w:sz w:val="24"/>
        </w:rPr>
        <w:t>Date</w:t>
      </w:r>
      <w:r w:rsidR="002038DB" w:rsidRPr="000567B7">
        <w:rPr>
          <w:sz w:val="24"/>
        </w:rPr>
        <w:t>/Host</w:t>
      </w:r>
      <w:r w:rsidR="00355212" w:rsidRPr="000567B7">
        <w:rPr>
          <w:sz w:val="24"/>
        </w:rPr>
        <w:t xml:space="preserve">:  </w:t>
      </w:r>
      <w:r w:rsidR="00017A06">
        <w:rPr>
          <w:sz w:val="24"/>
        </w:rPr>
        <w:t>March 31</w:t>
      </w:r>
      <w:r w:rsidR="00017A06" w:rsidRPr="00017A06">
        <w:rPr>
          <w:sz w:val="24"/>
          <w:vertAlign w:val="superscript"/>
        </w:rPr>
        <w:t>st</w:t>
      </w:r>
      <w:r w:rsidR="00017A06">
        <w:rPr>
          <w:sz w:val="24"/>
        </w:rPr>
        <w:t xml:space="preserve"> 2021, April 4</w:t>
      </w:r>
      <w:r w:rsidR="00017A06" w:rsidRPr="00017A06">
        <w:rPr>
          <w:sz w:val="24"/>
          <w:vertAlign w:val="superscript"/>
        </w:rPr>
        <w:t>th</w:t>
      </w:r>
      <w:r w:rsidR="00017A06">
        <w:rPr>
          <w:sz w:val="24"/>
        </w:rPr>
        <w:t xml:space="preserve"> 2021--</w:t>
      </w:r>
      <w:r w:rsidR="00B560DF" w:rsidRPr="000567B7">
        <w:rPr>
          <w:sz w:val="24"/>
        </w:rPr>
        <w:t xml:space="preserve"> </w:t>
      </w:r>
      <w:r w:rsidR="00017A06">
        <w:rPr>
          <w:sz w:val="24"/>
        </w:rPr>
        <w:t>West</w:t>
      </w:r>
      <w:r w:rsidR="00B560DF" w:rsidRPr="000567B7">
        <w:rPr>
          <w:sz w:val="24"/>
        </w:rPr>
        <w:t xml:space="preserve"> Champion</w:t>
      </w:r>
      <w:r w:rsidR="00355212" w:rsidRPr="000567B7">
        <w:rPr>
          <w:sz w:val="24"/>
        </w:rPr>
        <w:t xml:space="preserve"> </w:t>
      </w:r>
      <w:r w:rsidR="00A050DC" w:rsidRPr="000567B7">
        <w:rPr>
          <w:sz w:val="24"/>
        </w:rPr>
        <w:tab/>
      </w:r>
    </w:p>
    <w:p w14:paraId="31D1AED6" w14:textId="69914986" w:rsidR="007B31D2" w:rsidRPr="000567B7" w:rsidRDefault="003961D8" w:rsidP="004E260A">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3.  </w:t>
      </w:r>
      <w:r w:rsidR="00803D61" w:rsidRPr="000567B7">
        <w:rPr>
          <w:sz w:val="24"/>
        </w:rPr>
        <w:t>Winner will advance to</w:t>
      </w:r>
      <w:r w:rsidR="00803D61" w:rsidRPr="000567B7">
        <w:rPr>
          <w:color w:val="FF0000"/>
          <w:sz w:val="24"/>
        </w:rPr>
        <w:t xml:space="preserve"> </w:t>
      </w:r>
      <w:r w:rsidR="00583FA5" w:rsidRPr="000567B7">
        <w:rPr>
          <w:sz w:val="24"/>
        </w:rPr>
        <w:t>District</w:t>
      </w:r>
      <w:r w:rsidR="006268CC" w:rsidRPr="000567B7">
        <w:rPr>
          <w:sz w:val="24"/>
        </w:rPr>
        <w:t xml:space="preserve"> F</w:t>
      </w:r>
      <w:r w:rsidR="00562945" w:rsidRPr="000567B7">
        <w:rPr>
          <w:sz w:val="24"/>
        </w:rPr>
        <w:t xml:space="preserve"> Tournamen</w:t>
      </w:r>
      <w:r w:rsidR="006B1971" w:rsidRPr="000567B7">
        <w:rPr>
          <w:sz w:val="24"/>
        </w:rPr>
        <w:t xml:space="preserve">t </w:t>
      </w:r>
      <w:r w:rsidR="00770106" w:rsidRPr="000567B7">
        <w:rPr>
          <w:sz w:val="24"/>
        </w:rPr>
        <w:t>on</w:t>
      </w:r>
      <w:r w:rsidR="007B31D2" w:rsidRPr="000567B7">
        <w:rPr>
          <w:sz w:val="24"/>
        </w:rPr>
        <w:t xml:space="preserve"> </w:t>
      </w:r>
      <w:r w:rsidR="00017A06">
        <w:rPr>
          <w:sz w:val="24"/>
        </w:rPr>
        <w:t>April 10</w:t>
      </w:r>
      <w:r w:rsidR="00017A06" w:rsidRPr="00017A06">
        <w:rPr>
          <w:sz w:val="24"/>
          <w:vertAlign w:val="superscript"/>
        </w:rPr>
        <w:t>th</w:t>
      </w:r>
      <w:r w:rsidR="00017A06">
        <w:rPr>
          <w:sz w:val="24"/>
        </w:rPr>
        <w:t xml:space="preserve"> </w:t>
      </w:r>
      <w:r w:rsidR="002038DB" w:rsidRPr="000567B7">
        <w:rPr>
          <w:sz w:val="24"/>
        </w:rPr>
        <w:t xml:space="preserve">, </w:t>
      </w:r>
      <w:r w:rsidR="00D939D6" w:rsidRPr="000567B7">
        <w:rPr>
          <w:sz w:val="24"/>
        </w:rPr>
        <w:t>20</w:t>
      </w:r>
      <w:r w:rsidR="00E05EBB">
        <w:rPr>
          <w:sz w:val="24"/>
        </w:rPr>
        <w:t>2</w:t>
      </w:r>
      <w:r w:rsidR="00D939D6" w:rsidRPr="000567B7">
        <w:rPr>
          <w:sz w:val="24"/>
        </w:rPr>
        <w:t xml:space="preserve">, </w:t>
      </w:r>
      <w:r w:rsidRPr="000567B7">
        <w:rPr>
          <w:sz w:val="24"/>
        </w:rPr>
        <w:t xml:space="preserve">with </w:t>
      </w:r>
      <w:r w:rsidR="008E1F08" w:rsidRPr="000567B7">
        <w:rPr>
          <w:sz w:val="24"/>
        </w:rPr>
        <w:t xml:space="preserve">Region </w:t>
      </w:r>
      <w:r w:rsidR="007B31D2" w:rsidRPr="000567B7">
        <w:rPr>
          <w:sz w:val="24"/>
        </w:rPr>
        <w:t xml:space="preserve">IX. </w:t>
      </w:r>
      <w:r w:rsidR="004E260A" w:rsidRPr="000567B7">
        <w:rPr>
          <w:sz w:val="24"/>
        </w:rPr>
        <w:t xml:space="preserve">Time </w:t>
      </w:r>
      <w:r w:rsidR="007B31D2" w:rsidRPr="000567B7">
        <w:rPr>
          <w:sz w:val="24"/>
        </w:rPr>
        <w:t>to be</w:t>
      </w:r>
    </w:p>
    <w:p w14:paraId="542D0991" w14:textId="63AE8726" w:rsidR="003961D8" w:rsidRPr="000567B7" w:rsidRDefault="007B31D2" w:rsidP="004E260A">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      </w:t>
      </w:r>
      <w:r w:rsidR="001B6DFD" w:rsidRPr="000567B7">
        <w:rPr>
          <w:sz w:val="24"/>
        </w:rPr>
        <w:t>determined by the host region</w:t>
      </w:r>
      <w:r w:rsidR="00C32F1A" w:rsidRPr="000567B7">
        <w:rPr>
          <w:sz w:val="24"/>
        </w:rPr>
        <w:t xml:space="preserve">. </w:t>
      </w:r>
      <w:r w:rsidR="00D939D6" w:rsidRPr="000567B7">
        <w:rPr>
          <w:sz w:val="24"/>
        </w:rPr>
        <w:t xml:space="preserve">(hosts </w:t>
      </w:r>
      <w:r w:rsidR="002038DB" w:rsidRPr="000567B7">
        <w:rPr>
          <w:sz w:val="24"/>
        </w:rPr>
        <w:t xml:space="preserve"> 2021 Region IX,  2022 Region XIII.</w:t>
      </w:r>
    </w:p>
    <w:p w14:paraId="5ED4DC40" w14:textId="77777777" w:rsidR="002038DB" w:rsidRPr="000567B7" w:rsidRDefault="002038DB" w:rsidP="002038DB">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ab/>
      </w:r>
    </w:p>
    <w:p w14:paraId="271259DE" w14:textId="77777777" w:rsidR="00860224" w:rsidRPr="000567B7" w:rsidRDefault="00860224">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p>
    <w:p w14:paraId="060E7298"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rPr>
          <w:sz w:val="24"/>
        </w:rPr>
      </w:pPr>
      <w:r w:rsidRPr="000567B7">
        <w:rPr>
          <w:sz w:val="24"/>
        </w:rPr>
        <w:tab/>
      </w:r>
      <w:r w:rsidRPr="000567B7">
        <w:rPr>
          <w:sz w:val="24"/>
          <w:u w:val="single"/>
        </w:rPr>
        <w:t>Division III</w:t>
      </w:r>
    </w:p>
    <w:p w14:paraId="148C4F04" w14:textId="77777777" w:rsidR="007A160E" w:rsidRDefault="007A160E" w:rsidP="00860224">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p>
    <w:p w14:paraId="5AFDF2BD" w14:textId="0E5957DC" w:rsidR="003349A5" w:rsidRPr="000567B7" w:rsidRDefault="003349A5" w:rsidP="00860224">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ARTICLE III   SELECTION OF OFFICIALS</w:t>
      </w:r>
    </w:p>
    <w:p w14:paraId="5B562DE0"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u w:val="single"/>
        </w:rPr>
        <w:t>Division I</w:t>
      </w:r>
    </w:p>
    <w:p w14:paraId="142AD5D3" w14:textId="77777777" w:rsidR="003349A5" w:rsidRPr="000567B7" w:rsidRDefault="00114AC9" w:rsidP="00546788">
      <w:pPr>
        <w:pStyle w:val="ListParagraph"/>
        <w:numPr>
          <w:ilvl w:val="0"/>
          <w:numId w:val="3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 </w:t>
      </w:r>
      <w:r w:rsidR="00D939D6" w:rsidRPr="000567B7">
        <w:rPr>
          <w:sz w:val="24"/>
        </w:rPr>
        <w:t>Assigned by Region Director</w:t>
      </w:r>
      <w:r w:rsidRPr="000567B7">
        <w:rPr>
          <w:sz w:val="24"/>
        </w:rPr>
        <w:t xml:space="preserve">  </w:t>
      </w:r>
    </w:p>
    <w:p w14:paraId="4A59C543"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u w:val="single"/>
        </w:rPr>
        <w:t xml:space="preserve">Division II </w:t>
      </w:r>
    </w:p>
    <w:p w14:paraId="70F16B5C" w14:textId="77777777" w:rsidR="00942A9F" w:rsidRPr="000567B7" w:rsidRDefault="00D939D6" w:rsidP="0015644C">
      <w:pPr>
        <w:numPr>
          <w:ilvl w:val="0"/>
          <w:numId w:val="26"/>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Assigned by the Region Director.</w:t>
      </w:r>
    </w:p>
    <w:p w14:paraId="78B0A852" w14:textId="77777777" w:rsidR="00F946B6" w:rsidRPr="000567B7" w:rsidRDefault="00FE352B" w:rsidP="00F946B6">
      <w:pPr>
        <w:rPr>
          <w:sz w:val="24"/>
          <w:u w:val="single"/>
        </w:rPr>
      </w:pPr>
      <w:r w:rsidRPr="000567B7">
        <w:rPr>
          <w:sz w:val="24"/>
        </w:rPr>
        <w:t xml:space="preserve">     </w:t>
      </w:r>
      <w:r w:rsidR="00D81A39" w:rsidRPr="000567B7">
        <w:rPr>
          <w:sz w:val="24"/>
          <w:u w:val="single"/>
        </w:rPr>
        <w:t>Division III</w:t>
      </w:r>
    </w:p>
    <w:p w14:paraId="2C365464" w14:textId="77777777" w:rsidR="00F946B6" w:rsidRPr="000567B7" w:rsidRDefault="00F946B6" w:rsidP="00F946B6">
      <w:pPr>
        <w:ind w:firstLine="720"/>
        <w:rPr>
          <w:sz w:val="24"/>
        </w:rPr>
      </w:pPr>
      <w:r w:rsidRPr="000567B7">
        <w:rPr>
          <w:sz w:val="24"/>
        </w:rPr>
        <w:t>1.  Region Director will work with an assignor for assignment of the officials for the region tournaments.</w:t>
      </w:r>
    </w:p>
    <w:p w14:paraId="3B504AE2" w14:textId="77777777" w:rsidR="000C78C5" w:rsidRPr="000567B7" w:rsidRDefault="000C78C5">
      <w:pPr>
        <w:rPr>
          <w:sz w:val="24"/>
        </w:rPr>
      </w:pPr>
      <w:r w:rsidRPr="000567B7">
        <w:rPr>
          <w:sz w:val="24"/>
        </w:rPr>
        <w:br w:type="page"/>
      </w:r>
    </w:p>
    <w:p w14:paraId="12558FAE"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rPr>
        <w:t>ARTICLE IV   ELIGIBILITY AND RULES</w:t>
      </w:r>
    </w:p>
    <w:p w14:paraId="7775B5F0"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A.</w:t>
      </w:r>
      <w:r w:rsidRPr="000567B7">
        <w:rPr>
          <w:sz w:val="24"/>
        </w:rPr>
        <w:tab/>
        <w:t>NJCAA Eligibility Rules will govern the eligibility of all participants.</w:t>
      </w:r>
    </w:p>
    <w:p w14:paraId="79D1AD13"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B.</w:t>
      </w:r>
      <w:r w:rsidRPr="000567B7">
        <w:rPr>
          <w:sz w:val="24"/>
        </w:rPr>
        <w:tab/>
        <w:t>Eligibility must be cleared by the national office 10 days prior to the tournament.</w:t>
      </w:r>
    </w:p>
    <w:p w14:paraId="7BE99986"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C.</w:t>
      </w:r>
      <w:r w:rsidRPr="000567B7">
        <w:rPr>
          <w:sz w:val="24"/>
        </w:rPr>
        <w:tab/>
        <w:t>NCAA rules will be used.</w:t>
      </w:r>
    </w:p>
    <w:p w14:paraId="4BB3B1F9"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D.</w:t>
      </w:r>
      <w:r w:rsidRPr="000567B7">
        <w:rPr>
          <w:sz w:val="24"/>
        </w:rPr>
        <w:tab/>
        <w:t>At least two visible clocks shall be used.  (30 second)</w:t>
      </w:r>
    </w:p>
    <w:p w14:paraId="47BF86E2"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854" w:right="-109" w:hanging="576"/>
        <w:rPr>
          <w:sz w:val="24"/>
        </w:rPr>
      </w:pPr>
      <w:r w:rsidRPr="000567B7">
        <w:rPr>
          <w:sz w:val="24"/>
        </w:rPr>
        <w:t>E.</w:t>
      </w:r>
      <w:r w:rsidRPr="000567B7">
        <w:rPr>
          <w:sz w:val="24"/>
        </w:rPr>
        <w:tab/>
        <w:t>Teams are limited to not more than fifteen (15) players.  The Tournament Manager shall identify these players to the Region Director.</w:t>
      </w:r>
    </w:p>
    <w:p w14:paraId="19A65562"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F.</w:t>
      </w:r>
      <w:r w:rsidRPr="000567B7">
        <w:rPr>
          <w:sz w:val="24"/>
        </w:rPr>
        <w:tab/>
        <w:t>No team shall be required to play more than once a day.</w:t>
      </w:r>
    </w:p>
    <w:p w14:paraId="1D265CCE"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G.</w:t>
      </w:r>
      <w:r w:rsidRPr="000567B7">
        <w:rPr>
          <w:sz w:val="24"/>
        </w:rPr>
        <w:tab/>
        <w:t>Scouting information will not be provided by Region XIII teams to teams from other regions.</w:t>
      </w:r>
    </w:p>
    <w:p w14:paraId="63C31A42" w14:textId="77777777" w:rsidR="00E1500A" w:rsidRPr="000567B7" w:rsidRDefault="00E1500A">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p>
    <w:p w14:paraId="4ED3447F"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ARTICLE V   FEES AND EXPENSES</w:t>
      </w:r>
    </w:p>
    <w:p w14:paraId="19F792E8"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u w:val="single"/>
        </w:rPr>
        <w:t>Division I</w:t>
      </w:r>
    </w:p>
    <w:p w14:paraId="49CB8ECB" w14:textId="77777777" w:rsidR="00376762" w:rsidRPr="000567B7" w:rsidRDefault="00C26C64" w:rsidP="00546788">
      <w:pPr>
        <w:pStyle w:val="ListParagraph"/>
        <w:numPr>
          <w:ilvl w:val="0"/>
          <w:numId w:val="35"/>
        </w:numPr>
        <w:tabs>
          <w:tab w:val="left" w:pos="-442"/>
          <w:tab w:val="left" w:pos="278"/>
          <w:tab w:val="left" w:pos="816"/>
          <w:tab w:val="left" w:pos="854"/>
          <w:tab w:val="left" w:pos="1059"/>
          <w:tab w:val="left" w:pos="1304"/>
          <w:tab w:val="left" w:pos="153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right="-109"/>
        <w:rPr>
          <w:sz w:val="24"/>
        </w:rPr>
      </w:pPr>
      <w:r w:rsidRPr="000567B7">
        <w:rPr>
          <w:sz w:val="24"/>
        </w:rPr>
        <w:t>Host school to use necessary amount for normal tournament expenses.</w:t>
      </w:r>
    </w:p>
    <w:p w14:paraId="2131EAA6" w14:textId="77777777" w:rsidR="00C26C64" w:rsidRPr="000567B7" w:rsidRDefault="00C26C64" w:rsidP="00546788">
      <w:pPr>
        <w:pStyle w:val="ListParagraph"/>
        <w:numPr>
          <w:ilvl w:val="0"/>
          <w:numId w:val="35"/>
        </w:numPr>
        <w:tabs>
          <w:tab w:val="left" w:pos="-442"/>
          <w:tab w:val="left" w:pos="278"/>
          <w:tab w:val="left" w:pos="816"/>
          <w:tab w:val="left" w:pos="854"/>
          <w:tab w:val="left" w:pos="1059"/>
          <w:tab w:val="left" w:pos="1304"/>
          <w:tab w:val="left" w:pos="153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right="-109"/>
        <w:rPr>
          <w:sz w:val="24"/>
        </w:rPr>
      </w:pPr>
      <w:r w:rsidRPr="000567B7">
        <w:rPr>
          <w:sz w:val="24"/>
        </w:rPr>
        <w:t>Host school keeps gate.</w:t>
      </w:r>
    </w:p>
    <w:p w14:paraId="1303A12C" w14:textId="77777777" w:rsidR="007B31D2" w:rsidRPr="000567B7" w:rsidRDefault="003349A5" w:rsidP="007B31D2">
      <w:pPr>
        <w:pStyle w:val="ListParagraph"/>
        <w:numPr>
          <w:ilvl w:val="0"/>
          <w:numId w:val="35"/>
        </w:numPr>
        <w:tabs>
          <w:tab w:val="left" w:pos="-442"/>
          <w:tab w:val="left" w:pos="278"/>
          <w:tab w:val="left" w:pos="816"/>
          <w:tab w:val="left" w:pos="854"/>
          <w:tab w:val="left" w:pos="153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right="-109"/>
        <w:rPr>
          <w:sz w:val="24"/>
        </w:rPr>
      </w:pPr>
      <w:r w:rsidRPr="000567B7">
        <w:rPr>
          <w:sz w:val="24"/>
        </w:rPr>
        <w:t>Region XIII will provide the awards.</w:t>
      </w:r>
    </w:p>
    <w:p w14:paraId="0D4AD7AD" w14:textId="77777777" w:rsidR="003349A5" w:rsidRPr="000567B7" w:rsidRDefault="00C26C64" w:rsidP="007B31D2">
      <w:pPr>
        <w:pStyle w:val="ListParagraph"/>
        <w:numPr>
          <w:ilvl w:val="0"/>
          <w:numId w:val="35"/>
        </w:numPr>
        <w:tabs>
          <w:tab w:val="left" w:pos="-442"/>
          <w:tab w:val="left" w:pos="278"/>
          <w:tab w:val="left" w:pos="816"/>
          <w:tab w:val="left" w:pos="854"/>
          <w:tab w:val="left" w:pos="153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right="-109"/>
        <w:rPr>
          <w:sz w:val="24"/>
        </w:rPr>
      </w:pPr>
      <w:r w:rsidRPr="000567B7">
        <w:rPr>
          <w:sz w:val="24"/>
        </w:rPr>
        <w:t xml:space="preserve">The tournament directors for each round will receive a $50.00 </w:t>
      </w:r>
      <w:r w:rsidR="007B31D2" w:rsidRPr="000567B7">
        <w:rPr>
          <w:sz w:val="24"/>
        </w:rPr>
        <w:t>for a one-</w:t>
      </w:r>
      <w:r w:rsidR="00770106" w:rsidRPr="000567B7">
        <w:rPr>
          <w:sz w:val="24"/>
        </w:rPr>
        <w:t>day post sea</w:t>
      </w:r>
      <w:r w:rsidR="007B31D2" w:rsidRPr="000567B7">
        <w:rPr>
          <w:sz w:val="24"/>
        </w:rPr>
        <w:t>son event and $100.00 for a two-</w:t>
      </w:r>
      <w:r w:rsidR="00770106" w:rsidRPr="000567B7">
        <w:rPr>
          <w:sz w:val="24"/>
        </w:rPr>
        <w:t>day post season event from the region.</w:t>
      </w:r>
    </w:p>
    <w:p w14:paraId="0B40AE4A" w14:textId="77777777" w:rsidR="003349A5" w:rsidRPr="000567B7" w:rsidRDefault="003349A5" w:rsidP="00546788">
      <w:pPr>
        <w:pStyle w:val="ListParagraph"/>
        <w:numPr>
          <w:ilvl w:val="0"/>
          <w:numId w:val="35"/>
        </w:numPr>
        <w:tabs>
          <w:tab w:val="left" w:pos="-442"/>
          <w:tab w:val="left" w:pos="278"/>
          <w:tab w:val="left" w:pos="816"/>
          <w:tab w:val="left" w:pos="854"/>
          <w:tab w:val="left" w:pos="153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right="-109"/>
        <w:rPr>
          <w:sz w:val="24"/>
        </w:rPr>
      </w:pPr>
      <w:r w:rsidRPr="000567B7">
        <w:rPr>
          <w:sz w:val="24"/>
        </w:rPr>
        <w:t>A minimum admission charge of $6 for adults and $4 for students per session will be charged.</w:t>
      </w:r>
    </w:p>
    <w:p w14:paraId="4B6B0754"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u w:val="single"/>
        </w:rPr>
        <w:t>Division II</w:t>
      </w:r>
    </w:p>
    <w:p w14:paraId="6404EF11"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left="844" w:right="-109" w:hanging="566"/>
        <w:rPr>
          <w:sz w:val="24"/>
        </w:rPr>
      </w:pPr>
      <w:r w:rsidRPr="000567B7">
        <w:rPr>
          <w:sz w:val="24"/>
        </w:rPr>
        <w:t>1.</w:t>
      </w:r>
      <w:r w:rsidRPr="000567B7">
        <w:rPr>
          <w:sz w:val="24"/>
        </w:rPr>
        <w:tab/>
        <w:t>The Region shall provide the awards.</w:t>
      </w:r>
    </w:p>
    <w:p w14:paraId="2C5438F1"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left="844" w:right="-109" w:hanging="566"/>
        <w:rPr>
          <w:sz w:val="24"/>
        </w:rPr>
      </w:pPr>
      <w:r w:rsidRPr="000567B7">
        <w:rPr>
          <w:sz w:val="24"/>
        </w:rPr>
        <w:t>2.</w:t>
      </w:r>
      <w:r w:rsidRPr="000567B7">
        <w:rPr>
          <w:sz w:val="24"/>
        </w:rPr>
        <w:tab/>
        <w:t xml:space="preserve">The host college </w:t>
      </w:r>
      <w:r w:rsidR="0070419F" w:rsidRPr="000567B7">
        <w:rPr>
          <w:sz w:val="24"/>
        </w:rPr>
        <w:t>will be responsible for tournament income &amp; expenses.</w:t>
      </w:r>
    </w:p>
    <w:p w14:paraId="36194041" w14:textId="77777777" w:rsidR="0070419F" w:rsidRPr="000567B7" w:rsidRDefault="0070419F">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left="844" w:right="-109" w:hanging="566"/>
        <w:rPr>
          <w:sz w:val="24"/>
        </w:rPr>
      </w:pPr>
      <w:r w:rsidRPr="000567B7">
        <w:rPr>
          <w:sz w:val="24"/>
        </w:rPr>
        <w:t>3.</w:t>
      </w:r>
      <w:r w:rsidRPr="000567B7">
        <w:rPr>
          <w:sz w:val="24"/>
        </w:rPr>
        <w:tab/>
        <w:t xml:space="preserve">The host college will pay each </w:t>
      </w:r>
      <w:r w:rsidR="00950D14" w:rsidRPr="000567B7">
        <w:rPr>
          <w:sz w:val="24"/>
        </w:rPr>
        <w:t>out of town</w:t>
      </w:r>
      <w:r w:rsidRPr="000567B7">
        <w:rPr>
          <w:sz w:val="24"/>
        </w:rPr>
        <w:t xml:space="preserve"> team $150.00.</w:t>
      </w:r>
    </w:p>
    <w:p w14:paraId="01C2DB21" w14:textId="77777777" w:rsidR="0070419F" w:rsidRPr="000567B7" w:rsidRDefault="0070419F">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left="844" w:right="-109" w:hanging="566"/>
        <w:rPr>
          <w:sz w:val="24"/>
        </w:rPr>
      </w:pPr>
      <w:r w:rsidRPr="000567B7">
        <w:rPr>
          <w:sz w:val="24"/>
        </w:rPr>
        <w:t xml:space="preserve">4. </w:t>
      </w:r>
      <w:r w:rsidRPr="000567B7">
        <w:rPr>
          <w:sz w:val="24"/>
        </w:rPr>
        <w:tab/>
        <w:t>Profits beyond guaranteed payments are to be retained by the host college.</w:t>
      </w:r>
    </w:p>
    <w:p w14:paraId="2B5D287A" w14:textId="77777777" w:rsidR="003349A5" w:rsidRPr="000567B7" w:rsidRDefault="0070419F" w:rsidP="00770106">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left="810" w:right="-109" w:hanging="810"/>
        <w:rPr>
          <w:sz w:val="24"/>
        </w:rPr>
      </w:pPr>
      <w:r w:rsidRPr="000567B7">
        <w:rPr>
          <w:sz w:val="24"/>
        </w:rPr>
        <w:tab/>
        <w:t>5</w:t>
      </w:r>
      <w:r w:rsidR="003349A5" w:rsidRPr="000567B7">
        <w:rPr>
          <w:sz w:val="24"/>
        </w:rPr>
        <w:t>.</w:t>
      </w:r>
      <w:r w:rsidR="003349A5" w:rsidRPr="000567B7">
        <w:rPr>
          <w:sz w:val="24"/>
        </w:rPr>
        <w:tab/>
        <w:t>The Tournament</w:t>
      </w:r>
      <w:r w:rsidR="009B4D7E" w:rsidRPr="000567B7">
        <w:rPr>
          <w:sz w:val="24"/>
        </w:rPr>
        <w:t xml:space="preserve"> Director shall </w:t>
      </w:r>
      <w:r w:rsidRPr="000567B7">
        <w:rPr>
          <w:sz w:val="24"/>
        </w:rPr>
        <w:t xml:space="preserve">receive </w:t>
      </w:r>
      <w:r w:rsidR="00770106" w:rsidRPr="000567B7">
        <w:rPr>
          <w:sz w:val="24"/>
        </w:rPr>
        <w:t xml:space="preserve">$50.00 for a one day post season event and </w:t>
      </w:r>
      <w:r w:rsidRPr="000567B7">
        <w:rPr>
          <w:sz w:val="24"/>
        </w:rPr>
        <w:t xml:space="preserve">$100.00 </w:t>
      </w:r>
      <w:r w:rsidR="00770106" w:rsidRPr="000567B7">
        <w:rPr>
          <w:sz w:val="24"/>
        </w:rPr>
        <w:t>for a two day post season event from the region.</w:t>
      </w:r>
    </w:p>
    <w:p w14:paraId="2FE69F99"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u w:val="single"/>
        </w:rPr>
        <w:t>Division III</w:t>
      </w:r>
    </w:p>
    <w:p w14:paraId="3D8581CE"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left="844" w:right="-109" w:hanging="566"/>
        <w:rPr>
          <w:sz w:val="24"/>
        </w:rPr>
      </w:pPr>
      <w:r w:rsidRPr="000567B7">
        <w:rPr>
          <w:sz w:val="24"/>
        </w:rPr>
        <w:t>1.</w:t>
      </w:r>
      <w:r w:rsidRPr="000567B7">
        <w:rPr>
          <w:sz w:val="24"/>
        </w:rPr>
        <w:tab/>
        <w:t>The Region shall provide the awards.</w:t>
      </w:r>
    </w:p>
    <w:p w14:paraId="45D191C7"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left="844" w:right="-109" w:hanging="566"/>
        <w:rPr>
          <w:sz w:val="24"/>
        </w:rPr>
      </w:pPr>
      <w:r w:rsidRPr="000567B7">
        <w:rPr>
          <w:sz w:val="24"/>
        </w:rPr>
        <w:t>2.</w:t>
      </w:r>
      <w:r w:rsidRPr="000567B7">
        <w:rPr>
          <w:sz w:val="24"/>
        </w:rPr>
        <w:tab/>
        <w:t xml:space="preserve">The host school will assume all game expenses and traveling schools would pay their own expenses.  </w:t>
      </w:r>
    </w:p>
    <w:p w14:paraId="13D2663F" w14:textId="77777777" w:rsidR="00770106" w:rsidRPr="000567B7" w:rsidRDefault="003349A5" w:rsidP="00770106">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left="844" w:right="-109" w:hanging="566"/>
        <w:rPr>
          <w:sz w:val="24"/>
        </w:rPr>
      </w:pPr>
      <w:r w:rsidRPr="000567B7">
        <w:rPr>
          <w:sz w:val="24"/>
        </w:rPr>
        <w:t>3.</w:t>
      </w:r>
      <w:r w:rsidRPr="000567B7">
        <w:rPr>
          <w:sz w:val="24"/>
        </w:rPr>
        <w:tab/>
        <w:t>The gate would be divided as follows: the first $800 will be divided equally among the teams, and the host team will keep the remainder.</w:t>
      </w:r>
    </w:p>
    <w:p w14:paraId="09A94865" w14:textId="77777777" w:rsidR="00770106" w:rsidRPr="000567B7" w:rsidRDefault="00770106" w:rsidP="00770106">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left="810" w:right="-109" w:hanging="810"/>
        <w:rPr>
          <w:sz w:val="24"/>
        </w:rPr>
      </w:pPr>
      <w:r w:rsidRPr="000567B7">
        <w:rPr>
          <w:sz w:val="24"/>
        </w:rPr>
        <w:tab/>
      </w:r>
      <w:r w:rsidR="003349A5" w:rsidRPr="000567B7">
        <w:rPr>
          <w:sz w:val="24"/>
        </w:rPr>
        <w:t xml:space="preserve">4.     </w:t>
      </w:r>
      <w:r w:rsidRPr="000567B7">
        <w:rPr>
          <w:sz w:val="24"/>
        </w:rPr>
        <w:t>The Tournament Director shall receive $50.00 for a one day post season event and $100.00 for a two day post season event from the region.</w:t>
      </w:r>
    </w:p>
    <w:p w14:paraId="3E4B0570" w14:textId="77777777" w:rsidR="003349A5" w:rsidRPr="000567B7" w:rsidRDefault="003349A5" w:rsidP="00770106">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rPr>
        <w:t xml:space="preserve">5.  </w:t>
      </w:r>
      <w:r w:rsidRPr="000567B7">
        <w:rPr>
          <w:sz w:val="24"/>
        </w:rPr>
        <w:tab/>
        <w:t>The minimum admission charge will be adults $6.00 and students $4.00.</w:t>
      </w:r>
    </w:p>
    <w:p w14:paraId="5F1C5CBF"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p>
    <w:p w14:paraId="5E1EFB07" w14:textId="77777777" w:rsidR="003349A5" w:rsidRPr="000567B7" w:rsidRDefault="003349A5">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rPr>
        <w:t>ARTICLE VI   RESPONSIBILITY OF HOST COLLEGE</w:t>
      </w:r>
    </w:p>
    <w:p w14:paraId="65912E1B"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A.</w:t>
      </w:r>
      <w:r w:rsidRPr="000567B7">
        <w:rPr>
          <w:sz w:val="24"/>
        </w:rPr>
        <w:tab/>
        <w:t>Appoint a Tournament Director.</w:t>
      </w:r>
    </w:p>
    <w:p w14:paraId="0DA2B799"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B.</w:t>
      </w:r>
      <w:r w:rsidRPr="000567B7">
        <w:rPr>
          <w:sz w:val="24"/>
        </w:rPr>
        <w:tab/>
        <w:t>Print a suitable program.</w:t>
      </w:r>
    </w:p>
    <w:p w14:paraId="366A30BD"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C.</w:t>
      </w:r>
      <w:r w:rsidRPr="000567B7">
        <w:rPr>
          <w:sz w:val="24"/>
        </w:rPr>
        <w:tab/>
        <w:t>Provide all necessary workers for tournament management and supervision.</w:t>
      </w:r>
    </w:p>
    <w:p w14:paraId="22DC996E"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D.</w:t>
      </w:r>
      <w:r w:rsidRPr="000567B7">
        <w:rPr>
          <w:sz w:val="24"/>
        </w:rPr>
        <w:tab/>
        <w:t>Pay game referees and other necessary workers.</w:t>
      </w:r>
    </w:p>
    <w:p w14:paraId="03F6D17A"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E.</w:t>
      </w:r>
      <w:r w:rsidRPr="000567B7">
        <w:rPr>
          <w:sz w:val="24"/>
        </w:rPr>
        <w:tab/>
        <w:t>Provide passes for all participating sc</w:t>
      </w:r>
      <w:r w:rsidR="006B1971" w:rsidRPr="000567B7">
        <w:rPr>
          <w:sz w:val="24"/>
        </w:rPr>
        <w:t>hools of tournament.</w:t>
      </w:r>
    </w:p>
    <w:p w14:paraId="2ECEF7DC"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F.</w:t>
      </w:r>
      <w:r w:rsidRPr="000567B7">
        <w:rPr>
          <w:sz w:val="24"/>
        </w:rPr>
        <w:tab/>
        <w:t>Send all participating colleges tournament information as soon as possible.</w:t>
      </w:r>
    </w:p>
    <w:p w14:paraId="550771C9"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132" w:right="-109" w:hanging="854"/>
        <w:rPr>
          <w:sz w:val="24"/>
        </w:rPr>
      </w:pPr>
      <w:r w:rsidRPr="000567B7">
        <w:rPr>
          <w:sz w:val="24"/>
        </w:rPr>
        <w:t>G.</w:t>
      </w:r>
      <w:r w:rsidRPr="000567B7">
        <w:rPr>
          <w:sz w:val="24"/>
        </w:rPr>
        <w:tab/>
        <w:t>Be responsible for advertising and reporting results to the media.</w:t>
      </w:r>
    </w:p>
    <w:p w14:paraId="19A51512" w14:textId="77777777" w:rsidR="003349A5" w:rsidRPr="000567B7" w:rsidRDefault="003349A5">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854" w:right="-109" w:hanging="576"/>
        <w:rPr>
          <w:sz w:val="24"/>
        </w:rPr>
      </w:pPr>
      <w:r w:rsidRPr="000567B7">
        <w:rPr>
          <w:sz w:val="24"/>
        </w:rPr>
        <w:t>H.</w:t>
      </w:r>
      <w:r w:rsidRPr="000567B7">
        <w:rPr>
          <w:sz w:val="24"/>
        </w:rPr>
        <w:tab/>
        <w:t>Arrange for one-hour optional practice time for all participating colleges the evening prior to the opening round of tournament; in addition, a 1/2-hour shooting practice shall be provided each college the day of the opening round.</w:t>
      </w:r>
    </w:p>
    <w:p w14:paraId="6D262057" w14:textId="77777777" w:rsidR="00E1500A" w:rsidRPr="000567B7" w:rsidRDefault="00E1500A">
      <w:pPr>
        <w:tabs>
          <w:tab w:val="left" w:pos="-442"/>
          <w:tab w:val="left" w:pos="278"/>
          <w:tab w:val="left" w:pos="816"/>
          <w:tab w:val="left" w:pos="854"/>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854" w:right="-109" w:hanging="576"/>
        <w:rPr>
          <w:sz w:val="24"/>
        </w:rPr>
      </w:pPr>
      <w:r w:rsidRPr="000567B7">
        <w:rPr>
          <w:sz w:val="24"/>
        </w:rPr>
        <w:t xml:space="preserve">I. </w:t>
      </w:r>
      <w:r w:rsidRPr="000567B7">
        <w:rPr>
          <w:sz w:val="24"/>
        </w:rPr>
        <w:tab/>
        <w:t>Provide statistics, copy of official game book, video tape and towels to the visiting team.</w:t>
      </w:r>
    </w:p>
    <w:p w14:paraId="6AB38A69" w14:textId="77777777" w:rsidR="000C78C5" w:rsidRPr="000567B7" w:rsidRDefault="000C78C5">
      <w:pPr>
        <w:rPr>
          <w:sz w:val="24"/>
        </w:rPr>
      </w:pPr>
    </w:p>
    <w:p w14:paraId="04D1D210" w14:textId="77777777" w:rsidR="003349A5" w:rsidRPr="000567B7" w:rsidRDefault="003349A5">
      <w:pPr>
        <w:tabs>
          <w:tab w:val="left" w:pos="-442"/>
          <w:tab w:val="left" w:pos="278"/>
          <w:tab w:val="left" w:pos="571"/>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rPr>
        <w:t>ARTICLE VII   AWARDS</w:t>
      </w:r>
    </w:p>
    <w:p w14:paraId="00746338" w14:textId="77777777" w:rsidR="003349A5" w:rsidRPr="000567B7" w:rsidRDefault="003349A5">
      <w:pPr>
        <w:tabs>
          <w:tab w:val="left" w:pos="-442"/>
          <w:tab w:val="left" w:pos="278"/>
          <w:tab w:val="left" w:pos="816"/>
          <w:tab w:val="left" w:pos="854"/>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left="1550" w:right="-109" w:hanging="1272"/>
        <w:rPr>
          <w:sz w:val="24"/>
        </w:rPr>
      </w:pPr>
      <w:r w:rsidRPr="000567B7">
        <w:rPr>
          <w:sz w:val="24"/>
        </w:rPr>
        <w:t>A.</w:t>
      </w:r>
      <w:r w:rsidRPr="000567B7">
        <w:rPr>
          <w:sz w:val="24"/>
        </w:rPr>
        <w:tab/>
        <w:t>Tournament Awards</w:t>
      </w:r>
    </w:p>
    <w:p w14:paraId="0C0EFFB0"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r>
      <w:r w:rsidRPr="000567B7">
        <w:rPr>
          <w:sz w:val="24"/>
          <w:u w:val="single"/>
        </w:rPr>
        <w:t>Division I</w:t>
      </w:r>
    </w:p>
    <w:p w14:paraId="3673BA16"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t>1.</w:t>
      </w:r>
      <w:r w:rsidRPr="000567B7">
        <w:rPr>
          <w:sz w:val="24"/>
        </w:rPr>
        <w:tab/>
        <w:t>First and second team awards.</w:t>
      </w:r>
    </w:p>
    <w:p w14:paraId="10B6B759" w14:textId="77777777" w:rsidR="003349A5" w:rsidRPr="000567B7" w:rsidRDefault="003349A5" w:rsidP="002A7002">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r>
      <w:smartTag w:uri="urn:schemas-microsoft-com:office:smarttags" w:element="time">
        <w:smartTagPr>
          <w:attr w:name="Minute" w:val="20"/>
          <w:attr w:name="Hour" w:val="14"/>
        </w:smartTagPr>
        <w:r w:rsidRPr="000567B7">
          <w:rPr>
            <w:sz w:val="24"/>
          </w:rPr>
          <w:t>2.</w:t>
        </w:r>
        <w:r w:rsidRPr="000567B7">
          <w:rPr>
            <w:sz w:val="24"/>
          </w:rPr>
          <w:tab/>
        </w:r>
        <w:r w:rsidR="00583FA5" w:rsidRPr="000567B7">
          <w:rPr>
            <w:sz w:val="24"/>
          </w:rPr>
          <w:t>Twenty (</w:t>
        </w:r>
        <w:r w:rsidRPr="000567B7">
          <w:rPr>
            <w:sz w:val="24"/>
          </w:rPr>
          <w:t>20)</w:t>
        </w:r>
      </w:smartTag>
      <w:r w:rsidRPr="000567B7">
        <w:rPr>
          <w:sz w:val="24"/>
        </w:rPr>
        <w:t xml:space="preserve"> gold medals and </w:t>
      </w:r>
      <w:r w:rsidR="00583FA5" w:rsidRPr="000567B7">
        <w:rPr>
          <w:sz w:val="24"/>
        </w:rPr>
        <w:t>twenty (</w:t>
      </w:r>
      <w:r w:rsidRPr="000567B7">
        <w:rPr>
          <w:sz w:val="24"/>
        </w:rPr>
        <w:t xml:space="preserve">20) silver medals to the championship </w:t>
      </w:r>
      <w:r w:rsidR="002A7002" w:rsidRPr="000567B7">
        <w:rPr>
          <w:sz w:val="24"/>
        </w:rPr>
        <w:t>and runner-up team respectively.</w:t>
      </w:r>
    </w:p>
    <w:p w14:paraId="4CA488EE" w14:textId="77777777" w:rsidR="003349A5" w:rsidRPr="000567B7" w:rsidRDefault="002A7002" w:rsidP="004369FE">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t>3</w:t>
      </w:r>
      <w:r w:rsidR="003349A5" w:rsidRPr="000567B7">
        <w:rPr>
          <w:sz w:val="24"/>
        </w:rPr>
        <w:t>.</w:t>
      </w:r>
      <w:r w:rsidR="003349A5" w:rsidRPr="000567B7">
        <w:rPr>
          <w:sz w:val="24"/>
        </w:rPr>
        <w:tab/>
        <w:t xml:space="preserve">Winning coach shall receive a Coach of the Year </w:t>
      </w:r>
      <w:r w:rsidR="002F393F" w:rsidRPr="000567B7">
        <w:rPr>
          <w:sz w:val="24"/>
        </w:rPr>
        <w:t>plaque.</w:t>
      </w:r>
    </w:p>
    <w:p w14:paraId="5F25E3C2" w14:textId="77777777" w:rsidR="003349A5" w:rsidRPr="000567B7" w:rsidRDefault="004369FE">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t>4.</w:t>
      </w:r>
      <w:r w:rsidRPr="000567B7">
        <w:rPr>
          <w:sz w:val="24"/>
        </w:rPr>
        <w:tab/>
        <w:t>An MVP of the region</w:t>
      </w:r>
      <w:r w:rsidR="003349A5" w:rsidRPr="000567B7">
        <w:rPr>
          <w:sz w:val="24"/>
        </w:rPr>
        <w:t xml:space="preserve"> will be named and shall receive a </w:t>
      </w:r>
      <w:r w:rsidR="002F393F" w:rsidRPr="000567B7">
        <w:rPr>
          <w:sz w:val="24"/>
        </w:rPr>
        <w:t>plaque.</w:t>
      </w:r>
    </w:p>
    <w:p w14:paraId="4B9F6663" w14:textId="77777777" w:rsidR="00275271"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p>
    <w:p w14:paraId="3D27C6CC" w14:textId="77777777" w:rsidR="003349A5" w:rsidRPr="000567B7" w:rsidRDefault="003349A5" w:rsidP="00CB60E0">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ab/>
      </w:r>
      <w:r w:rsidR="007B31D2" w:rsidRPr="000567B7">
        <w:rPr>
          <w:sz w:val="24"/>
        </w:rPr>
        <w:t xml:space="preserve">             </w:t>
      </w:r>
      <w:r w:rsidRPr="000567B7">
        <w:rPr>
          <w:sz w:val="24"/>
          <w:u w:val="single"/>
        </w:rPr>
        <w:t>Division II</w:t>
      </w:r>
    </w:p>
    <w:p w14:paraId="3A0249FD"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t>1.</w:t>
      </w:r>
      <w:r w:rsidRPr="000567B7">
        <w:rPr>
          <w:sz w:val="24"/>
        </w:rPr>
        <w:tab/>
        <w:t>First and second team plaques.</w:t>
      </w:r>
    </w:p>
    <w:p w14:paraId="04DD4C80"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r>
      <w:smartTag w:uri="urn:schemas-microsoft-com:office:smarttags" w:element="time">
        <w:smartTagPr>
          <w:attr w:name="Minute" w:val="20"/>
          <w:attr w:name="Hour" w:val="14"/>
        </w:smartTagPr>
        <w:r w:rsidRPr="000567B7">
          <w:rPr>
            <w:sz w:val="24"/>
          </w:rPr>
          <w:t>2.</w:t>
        </w:r>
        <w:r w:rsidRPr="000567B7">
          <w:rPr>
            <w:sz w:val="24"/>
          </w:rPr>
          <w:tab/>
        </w:r>
        <w:r w:rsidR="00583FA5" w:rsidRPr="000567B7">
          <w:rPr>
            <w:sz w:val="24"/>
          </w:rPr>
          <w:t>Twenty (</w:t>
        </w:r>
        <w:r w:rsidRPr="000567B7">
          <w:rPr>
            <w:sz w:val="24"/>
          </w:rPr>
          <w:t>20)</w:t>
        </w:r>
      </w:smartTag>
      <w:r w:rsidRPr="000567B7">
        <w:rPr>
          <w:sz w:val="24"/>
        </w:rPr>
        <w:t xml:space="preserve"> gold medals to the championship team and twenty (20) silver medals to the runner-up team.</w:t>
      </w:r>
      <w:r w:rsidRPr="000567B7">
        <w:rPr>
          <w:sz w:val="24"/>
        </w:rPr>
        <w:tab/>
      </w:r>
      <w:r w:rsidRPr="000567B7">
        <w:rPr>
          <w:sz w:val="24"/>
        </w:rPr>
        <w:tab/>
      </w:r>
    </w:p>
    <w:p w14:paraId="38CC78F5"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t>3.</w:t>
      </w:r>
      <w:r w:rsidRPr="000567B7">
        <w:rPr>
          <w:sz w:val="24"/>
        </w:rPr>
        <w:tab/>
        <w:t xml:space="preserve">Winning coach shall receive a Coach of the Year </w:t>
      </w:r>
      <w:r w:rsidR="00CB60E0" w:rsidRPr="000567B7">
        <w:rPr>
          <w:sz w:val="24"/>
        </w:rPr>
        <w:t>plaque.</w:t>
      </w:r>
    </w:p>
    <w:p w14:paraId="17491A29" w14:textId="77B77021"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trike/>
          <w:sz w:val="24"/>
        </w:rPr>
      </w:pPr>
      <w:r w:rsidRPr="000567B7">
        <w:rPr>
          <w:sz w:val="24"/>
        </w:rPr>
        <w:tab/>
      </w:r>
      <w:r w:rsidR="002A7002" w:rsidRPr="000567B7">
        <w:rPr>
          <w:sz w:val="24"/>
        </w:rPr>
        <w:tab/>
      </w:r>
    </w:p>
    <w:p w14:paraId="6A7D517C" w14:textId="77777777" w:rsidR="00950D14"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r>
    </w:p>
    <w:p w14:paraId="64AC03E5" w14:textId="77777777" w:rsidR="003349A5" w:rsidRPr="000567B7" w:rsidRDefault="007B31D2">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550" w:right="-109" w:hanging="1272"/>
        <w:rPr>
          <w:sz w:val="24"/>
        </w:rPr>
      </w:pPr>
      <w:r w:rsidRPr="000567B7">
        <w:rPr>
          <w:sz w:val="24"/>
        </w:rPr>
        <w:t xml:space="preserve">            </w:t>
      </w:r>
      <w:r w:rsidR="003349A5" w:rsidRPr="000567B7">
        <w:rPr>
          <w:sz w:val="24"/>
          <w:u w:val="single"/>
        </w:rPr>
        <w:t>Division III (13A &amp; 13B)</w:t>
      </w:r>
    </w:p>
    <w:p w14:paraId="361E6014"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t>1.</w:t>
      </w:r>
      <w:r w:rsidRPr="000567B7">
        <w:rPr>
          <w:sz w:val="24"/>
        </w:rPr>
        <w:tab/>
        <w:t>First team and second team plaques.</w:t>
      </w:r>
    </w:p>
    <w:p w14:paraId="4658AAB8"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r>
      <w:smartTag w:uri="urn:schemas-microsoft-com:office:smarttags" w:element="time">
        <w:smartTagPr>
          <w:attr w:name="Minute" w:val="20"/>
          <w:attr w:name="Hour" w:val="14"/>
        </w:smartTagPr>
        <w:r w:rsidRPr="000567B7">
          <w:rPr>
            <w:sz w:val="24"/>
          </w:rPr>
          <w:t>2.</w:t>
        </w:r>
        <w:r w:rsidRPr="000567B7">
          <w:rPr>
            <w:sz w:val="24"/>
          </w:rPr>
          <w:tab/>
        </w:r>
        <w:r w:rsidR="00583FA5" w:rsidRPr="000567B7">
          <w:rPr>
            <w:sz w:val="24"/>
          </w:rPr>
          <w:t>Twenty (</w:t>
        </w:r>
        <w:r w:rsidRPr="000567B7">
          <w:rPr>
            <w:sz w:val="24"/>
          </w:rPr>
          <w:t>20)</w:t>
        </w:r>
      </w:smartTag>
      <w:r w:rsidRPr="000567B7">
        <w:rPr>
          <w:sz w:val="24"/>
        </w:rPr>
        <w:t xml:space="preserve"> gold medals to the championship team and </w:t>
      </w:r>
      <w:r w:rsidR="00583FA5" w:rsidRPr="000567B7">
        <w:rPr>
          <w:sz w:val="24"/>
        </w:rPr>
        <w:t>twenty (</w:t>
      </w:r>
      <w:r w:rsidRPr="000567B7">
        <w:rPr>
          <w:sz w:val="24"/>
        </w:rPr>
        <w:t>20) silver medals to the runner-up team.</w:t>
      </w:r>
    </w:p>
    <w:p w14:paraId="529A2B4F"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t>3.</w:t>
      </w:r>
      <w:r w:rsidRPr="000567B7">
        <w:rPr>
          <w:sz w:val="24"/>
        </w:rPr>
        <w:tab/>
        <w:t xml:space="preserve">Winning coach shall receive a Coach of the Year </w:t>
      </w:r>
      <w:r w:rsidR="002F393F" w:rsidRPr="000567B7">
        <w:rPr>
          <w:sz w:val="24"/>
        </w:rPr>
        <w:t>plaque.</w:t>
      </w:r>
    </w:p>
    <w:p w14:paraId="7F7C6710" w14:textId="77777777" w:rsidR="002A7002" w:rsidRPr="000567B7" w:rsidRDefault="002A7002">
      <w:pPr>
        <w:tabs>
          <w:tab w:val="left" w:pos="-442"/>
          <w:tab w:val="left" w:pos="278"/>
          <w:tab w:val="left" w:pos="816"/>
          <w:tab w:val="left" w:pos="854"/>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right="-109"/>
        <w:rPr>
          <w:sz w:val="24"/>
        </w:rPr>
      </w:pPr>
    </w:p>
    <w:p w14:paraId="628ACA32" w14:textId="77777777" w:rsidR="003349A5" w:rsidRPr="000567B7" w:rsidRDefault="003349A5">
      <w:pPr>
        <w:tabs>
          <w:tab w:val="left" w:pos="-442"/>
          <w:tab w:val="left" w:pos="278"/>
          <w:tab w:val="left" w:pos="816"/>
          <w:tab w:val="left" w:pos="854"/>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345"/>
          <w:tab w:val="left" w:pos="7190"/>
          <w:tab w:val="left" w:pos="7766"/>
          <w:tab w:val="left" w:pos="8342"/>
          <w:tab w:val="left" w:pos="8918"/>
          <w:tab w:val="left" w:pos="9494"/>
          <w:tab w:val="left" w:pos="10070"/>
        </w:tabs>
        <w:suppressAutoHyphens/>
        <w:ind w:right="-109"/>
        <w:rPr>
          <w:sz w:val="24"/>
        </w:rPr>
      </w:pPr>
      <w:r w:rsidRPr="000567B7">
        <w:rPr>
          <w:sz w:val="24"/>
        </w:rPr>
        <w:tab/>
        <w:t>B.</w:t>
      </w:r>
      <w:r w:rsidRPr="000567B7">
        <w:rPr>
          <w:sz w:val="24"/>
        </w:rPr>
        <w:tab/>
        <w:t>All-Region Team</w:t>
      </w:r>
    </w:p>
    <w:p w14:paraId="017BC3E6"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r>
      <w:r w:rsidRPr="000567B7">
        <w:rPr>
          <w:sz w:val="24"/>
          <w:u w:val="single"/>
        </w:rPr>
        <w:t>Division I</w:t>
      </w:r>
      <w:r w:rsidR="008A6A13" w:rsidRPr="000567B7">
        <w:rPr>
          <w:sz w:val="24"/>
        </w:rPr>
        <w:t xml:space="preserve"> </w:t>
      </w:r>
    </w:p>
    <w:p w14:paraId="0416F8F8" w14:textId="36FAD364" w:rsidR="003349A5" w:rsidRPr="000567B7" w:rsidRDefault="003349A5" w:rsidP="000242EA">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t>1.</w:t>
      </w:r>
      <w:r w:rsidRPr="000567B7">
        <w:rPr>
          <w:sz w:val="24"/>
        </w:rPr>
        <w:tab/>
        <w:t>The All-Re</w:t>
      </w:r>
      <w:r w:rsidR="000242EA" w:rsidRPr="000567B7">
        <w:rPr>
          <w:sz w:val="24"/>
        </w:rPr>
        <w:t xml:space="preserve">gion team shall be composed of </w:t>
      </w:r>
      <w:r w:rsidR="0011645D">
        <w:rPr>
          <w:sz w:val="24"/>
        </w:rPr>
        <w:t>8</w:t>
      </w:r>
      <w:r w:rsidR="000242EA" w:rsidRPr="000567B7">
        <w:rPr>
          <w:sz w:val="24"/>
        </w:rPr>
        <w:t xml:space="preserve"> players, rank order of MonDak Conference voting.</w:t>
      </w:r>
    </w:p>
    <w:p w14:paraId="0059EE3B" w14:textId="77777777" w:rsidR="000242EA" w:rsidRPr="000567B7" w:rsidRDefault="000242EA" w:rsidP="000242EA">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 xml:space="preserve">              2.    Top Two players will be All American Selection.</w:t>
      </w:r>
    </w:p>
    <w:p w14:paraId="15150BE2"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550" w:right="-109" w:hanging="1272"/>
        <w:rPr>
          <w:sz w:val="24"/>
        </w:rPr>
      </w:pPr>
    </w:p>
    <w:p w14:paraId="6375AB61"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r>
      <w:r w:rsidRPr="000567B7">
        <w:rPr>
          <w:sz w:val="24"/>
          <w:u w:val="single"/>
        </w:rPr>
        <w:t xml:space="preserve">Division </w:t>
      </w:r>
      <w:r w:rsidR="00583FA5" w:rsidRPr="000567B7">
        <w:rPr>
          <w:sz w:val="24"/>
          <w:u w:val="single"/>
        </w:rPr>
        <w:t>II</w:t>
      </w:r>
      <w:r w:rsidR="00583FA5" w:rsidRPr="000567B7">
        <w:rPr>
          <w:sz w:val="24"/>
        </w:rPr>
        <w:t xml:space="preserve"> (</w:t>
      </w:r>
      <w:r w:rsidRPr="000567B7">
        <w:rPr>
          <w:sz w:val="24"/>
        </w:rPr>
        <w:t xml:space="preserve">2 ND or 3 ND, 1 </w:t>
      </w:r>
      <w:r w:rsidR="008A6A13" w:rsidRPr="000567B7">
        <w:rPr>
          <w:sz w:val="24"/>
        </w:rPr>
        <w:t>MI</w:t>
      </w:r>
      <w:r w:rsidRPr="000567B7">
        <w:rPr>
          <w:sz w:val="24"/>
        </w:rPr>
        <w:t>)</w:t>
      </w:r>
    </w:p>
    <w:p w14:paraId="343C898D" w14:textId="77777777" w:rsidR="003349A5"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t>1.</w:t>
      </w:r>
      <w:r w:rsidRPr="000567B7">
        <w:rPr>
          <w:sz w:val="24"/>
        </w:rPr>
        <w:tab/>
        <w:t>The All-Region team shall be composed of two members of the championship team, two members of the runner-up team, and one member for each of the other participating team(s).</w:t>
      </w:r>
    </w:p>
    <w:p w14:paraId="1175C60F" w14:textId="77777777" w:rsidR="00CB60E0" w:rsidRPr="000567B7" w:rsidRDefault="003349A5">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00950D14" w:rsidRPr="000567B7">
        <w:rPr>
          <w:sz w:val="24"/>
        </w:rPr>
        <w:tab/>
        <w:t>2</w:t>
      </w:r>
      <w:r w:rsidR="00CB60E0" w:rsidRPr="000567B7">
        <w:rPr>
          <w:sz w:val="24"/>
        </w:rPr>
        <w:t>.  The MVP shall be the #1 player of the championship team.</w:t>
      </w:r>
    </w:p>
    <w:p w14:paraId="6E3BED23" w14:textId="77777777" w:rsidR="00CB60E0" w:rsidRPr="000567B7" w:rsidRDefault="00950D14">
      <w:pPr>
        <w:tabs>
          <w:tab w:val="left" w:pos="-442"/>
          <w:tab w:val="left" w:pos="278"/>
          <w:tab w:val="left" w:pos="816"/>
          <w:tab w:val="left" w:pos="1059"/>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7190"/>
          <w:tab w:val="left" w:pos="7766"/>
          <w:tab w:val="left" w:pos="8342"/>
          <w:tab w:val="left" w:pos="8918"/>
          <w:tab w:val="left" w:pos="9494"/>
          <w:tab w:val="left" w:pos="10070"/>
        </w:tabs>
        <w:suppressAutoHyphens/>
        <w:ind w:left="1550" w:right="-109" w:hanging="1272"/>
        <w:rPr>
          <w:sz w:val="24"/>
        </w:rPr>
      </w:pPr>
      <w:r w:rsidRPr="000567B7">
        <w:rPr>
          <w:sz w:val="24"/>
        </w:rPr>
        <w:tab/>
      </w:r>
      <w:r w:rsidRPr="000567B7">
        <w:rPr>
          <w:sz w:val="24"/>
        </w:rPr>
        <w:tab/>
        <w:t>3</w:t>
      </w:r>
      <w:r w:rsidR="00CB60E0" w:rsidRPr="000567B7">
        <w:rPr>
          <w:sz w:val="24"/>
        </w:rPr>
        <w:t>.  The Region XIII MVP shall be the All American Nominee.</w:t>
      </w:r>
    </w:p>
    <w:p w14:paraId="0C0540B1" w14:textId="77777777" w:rsidR="003349A5" w:rsidRPr="000567B7" w:rsidRDefault="003349A5">
      <w:pPr>
        <w:tabs>
          <w:tab w:val="center" w:pos="4798"/>
          <w:tab w:val="left" w:pos="5184"/>
          <w:tab w:val="left" w:pos="5760"/>
          <w:tab w:val="left" w:pos="6336"/>
          <w:tab w:val="left" w:pos="6912"/>
          <w:tab w:val="left" w:pos="7488"/>
          <w:tab w:val="left" w:pos="8064"/>
          <w:tab w:val="left" w:pos="8640"/>
          <w:tab w:val="left" w:pos="9216"/>
          <w:tab w:val="left" w:pos="9792"/>
        </w:tabs>
        <w:suppressAutoHyphens/>
        <w:ind w:firstLine="18"/>
        <w:rPr>
          <w:sz w:val="24"/>
        </w:rPr>
      </w:pPr>
      <w:r w:rsidRPr="000567B7">
        <w:rPr>
          <w:sz w:val="24"/>
        </w:rPr>
        <w:t xml:space="preserve">        </w:t>
      </w:r>
    </w:p>
    <w:p w14:paraId="408F8C36" w14:textId="77777777" w:rsidR="003349A5" w:rsidRPr="000567B7" w:rsidRDefault="003349A5">
      <w:pPr>
        <w:tabs>
          <w:tab w:val="center" w:pos="4798"/>
          <w:tab w:val="left" w:pos="5184"/>
          <w:tab w:val="left" w:pos="5760"/>
          <w:tab w:val="left" w:pos="6336"/>
          <w:tab w:val="left" w:pos="6912"/>
          <w:tab w:val="left" w:pos="7488"/>
          <w:tab w:val="left" w:pos="8064"/>
          <w:tab w:val="left" w:pos="8640"/>
          <w:tab w:val="left" w:pos="9216"/>
          <w:tab w:val="left" w:pos="9792"/>
        </w:tabs>
        <w:suppressAutoHyphens/>
        <w:ind w:firstLine="18"/>
        <w:rPr>
          <w:sz w:val="24"/>
        </w:rPr>
      </w:pPr>
      <w:r w:rsidRPr="000567B7">
        <w:rPr>
          <w:sz w:val="24"/>
        </w:rPr>
        <w:t xml:space="preserve">                 </w:t>
      </w:r>
      <w:r w:rsidRPr="000567B7">
        <w:rPr>
          <w:sz w:val="24"/>
          <w:u w:val="single"/>
        </w:rPr>
        <w:t xml:space="preserve">Division </w:t>
      </w:r>
      <w:r w:rsidR="00583FA5" w:rsidRPr="000567B7">
        <w:rPr>
          <w:sz w:val="24"/>
          <w:u w:val="single"/>
        </w:rPr>
        <w:t>III</w:t>
      </w:r>
      <w:r w:rsidR="000242EA" w:rsidRPr="000567B7">
        <w:rPr>
          <w:sz w:val="24"/>
        </w:rPr>
        <w:t xml:space="preserve"> </w:t>
      </w:r>
    </w:p>
    <w:p w14:paraId="5E02B926" w14:textId="77777777" w:rsidR="000242EA" w:rsidRPr="000567B7" w:rsidRDefault="003349A5" w:rsidP="000242EA">
      <w:pPr>
        <w:tabs>
          <w:tab w:val="center" w:pos="4798"/>
          <w:tab w:val="left" w:pos="5184"/>
          <w:tab w:val="left" w:pos="5760"/>
          <w:tab w:val="left" w:pos="6336"/>
          <w:tab w:val="left" w:pos="6912"/>
          <w:tab w:val="left" w:pos="7488"/>
          <w:tab w:val="left" w:pos="8064"/>
          <w:tab w:val="left" w:pos="8640"/>
          <w:tab w:val="left" w:pos="9216"/>
          <w:tab w:val="left" w:pos="9792"/>
        </w:tabs>
        <w:suppressAutoHyphens/>
        <w:ind w:firstLine="18"/>
        <w:rPr>
          <w:sz w:val="24"/>
        </w:rPr>
      </w:pPr>
      <w:r w:rsidRPr="000567B7">
        <w:rPr>
          <w:sz w:val="24"/>
        </w:rPr>
        <w:t xml:space="preserve">                 1.  </w:t>
      </w:r>
      <w:r w:rsidR="000242EA" w:rsidRPr="000567B7">
        <w:rPr>
          <w:sz w:val="24"/>
        </w:rPr>
        <w:t>Region 13A will be the top five players from MCAC South All-Division Team.</w:t>
      </w:r>
    </w:p>
    <w:p w14:paraId="2985D63A" w14:textId="77777777" w:rsidR="000242EA" w:rsidRPr="000567B7" w:rsidRDefault="000242EA" w:rsidP="000242EA">
      <w:pPr>
        <w:tabs>
          <w:tab w:val="center" w:pos="4798"/>
          <w:tab w:val="left" w:pos="5184"/>
          <w:tab w:val="left" w:pos="5760"/>
          <w:tab w:val="left" w:pos="6336"/>
          <w:tab w:val="left" w:pos="6912"/>
          <w:tab w:val="left" w:pos="7488"/>
          <w:tab w:val="left" w:pos="8064"/>
          <w:tab w:val="left" w:pos="8640"/>
          <w:tab w:val="left" w:pos="9216"/>
          <w:tab w:val="left" w:pos="9792"/>
        </w:tabs>
        <w:suppressAutoHyphens/>
        <w:ind w:firstLine="18"/>
        <w:rPr>
          <w:sz w:val="24"/>
        </w:rPr>
      </w:pPr>
      <w:r w:rsidRPr="000567B7">
        <w:rPr>
          <w:sz w:val="24"/>
        </w:rPr>
        <w:t xml:space="preserve">                 2.  Region 13B will be the top five players from MCAC North All-Division Team.</w:t>
      </w:r>
    </w:p>
    <w:p w14:paraId="0E78265F" w14:textId="77777777" w:rsidR="002A7002" w:rsidRPr="000567B7" w:rsidRDefault="002A7002" w:rsidP="000242EA">
      <w:pPr>
        <w:tabs>
          <w:tab w:val="center" w:pos="4798"/>
          <w:tab w:val="left" w:pos="5184"/>
          <w:tab w:val="left" w:pos="5760"/>
          <w:tab w:val="left" w:pos="6336"/>
          <w:tab w:val="left" w:pos="6912"/>
          <w:tab w:val="left" w:pos="7488"/>
          <w:tab w:val="left" w:pos="8064"/>
          <w:tab w:val="left" w:pos="8640"/>
          <w:tab w:val="left" w:pos="9216"/>
          <w:tab w:val="left" w:pos="9792"/>
        </w:tabs>
        <w:suppressAutoHyphens/>
        <w:ind w:firstLine="18"/>
        <w:rPr>
          <w:sz w:val="24"/>
        </w:rPr>
      </w:pPr>
    </w:p>
    <w:p w14:paraId="3264BFF0" w14:textId="77777777" w:rsidR="00387131" w:rsidRPr="000567B7" w:rsidRDefault="00387131" w:rsidP="000242EA">
      <w:pPr>
        <w:tabs>
          <w:tab w:val="center" w:pos="4798"/>
          <w:tab w:val="left" w:pos="5184"/>
          <w:tab w:val="left" w:pos="5760"/>
          <w:tab w:val="left" w:pos="6336"/>
          <w:tab w:val="left" w:pos="6912"/>
          <w:tab w:val="left" w:pos="7488"/>
          <w:tab w:val="left" w:pos="8064"/>
          <w:tab w:val="left" w:pos="8640"/>
          <w:tab w:val="left" w:pos="9216"/>
          <w:tab w:val="left" w:pos="9792"/>
        </w:tabs>
        <w:suppressAutoHyphens/>
        <w:ind w:firstLine="18"/>
        <w:rPr>
          <w:b/>
          <w:sz w:val="24"/>
        </w:rPr>
      </w:pPr>
      <w:r w:rsidRPr="000567B7">
        <w:rPr>
          <w:b/>
          <w:sz w:val="24"/>
        </w:rPr>
        <w:t>ARTICLE VIII        DISTRICT FORMATS</w:t>
      </w:r>
    </w:p>
    <w:p w14:paraId="5E242138" w14:textId="77777777" w:rsidR="00387131" w:rsidRPr="000567B7" w:rsidRDefault="00387131" w:rsidP="00387131">
      <w:pPr>
        <w:rPr>
          <w:sz w:val="24"/>
        </w:rPr>
      </w:pPr>
    </w:p>
    <w:p w14:paraId="2B1B42AD" w14:textId="77777777" w:rsidR="00387131" w:rsidRPr="000567B7" w:rsidRDefault="00387131" w:rsidP="00387131">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278" w:right="-109"/>
        <w:rPr>
          <w:sz w:val="24"/>
        </w:rPr>
      </w:pPr>
      <w:r w:rsidRPr="000567B7">
        <w:rPr>
          <w:sz w:val="24"/>
        </w:rPr>
        <w:t>A.  Division I:  Region XIII</w:t>
      </w:r>
      <w:r w:rsidRPr="000567B7">
        <w:rPr>
          <w:sz w:val="24"/>
          <w:u w:val="single"/>
        </w:rPr>
        <w:t xml:space="preserve"> </w:t>
      </w:r>
      <w:r w:rsidRPr="000567B7">
        <w:rPr>
          <w:sz w:val="24"/>
        </w:rPr>
        <w:t>Winner will adv</w:t>
      </w:r>
      <w:r w:rsidR="00977124" w:rsidRPr="000567B7">
        <w:rPr>
          <w:sz w:val="24"/>
        </w:rPr>
        <w:t>ance to District D Tournament with Region IV.</w:t>
      </w:r>
    </w:p>
    <w:p w14:paraId="4FD9BED0" w14:textId="77777777" w:rsidR="00EC5DF9" w:rsidRPr="000567B7" w:rsidRDefault="00AC716F" w:rsidP="00387131">
      <w:pPr>
        <w:pStyle w:val="ListParagraph"/>
        <w:numPr>
          <w:ilvl w:val="0"/>
          <w:numId w:val="50"/>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District Date/</w:t>
      </w:r>
      <w:r w:rsidR="00977124" w:rsidRPr="000567B7">
        <w:rPr>
          <w:sz w:val="24"/>
        </w:rPr>
        <w:t>Hos</w:t>
      </w:r>
      <w:r w:rsidR="00EC5DF9" w:rsidRPr="000567B7">
        <w:rPr>
          <w:sz w:val="24"/>
        </w:rPr>
        <w:t>t</w:t>
      </w:r>
    </w:p>
    <w:p w14:paraId="397E6FCC" w14:textId="5044B0BB" w:rsidR="00EC5DF9" w:rsidRPr="000567B7" w:rsidRDefault="00EC5DF9" w:rsidP="00017A06">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080" w:right="-109"/>
        <w:rPr>
          <w:sz w:val="24"/>
        </w:rPr>
      </w:pPr>
      <w:r w:rsidRPr="000567B7">
        <w:rPr>
          <w:sz w:val="24"/>
        </w:rPr>
        <w:tab/>
      </w:r>
    </w:p>
    <w:p w14:paraId="4293A9F8" w14:textId="7CF434FF" w:rsidR="00EC5DF9" w:rsidRPr="000567B7" w:rsidRDefault="00EC5DF9" w:rsidP="00EC5DF9">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080" w:right="-109"/>
        <w:rPr>
          <w:sz w:val="24"/>
        </w:rPr>
      </w:pPr>
      <w:r w:rsidRPr="000567B7">
        <w:rPr>
          <w:sz w:val="24"/>
        </w:rPr>
        <w:tab/>
        <w:t xml:space="preserve">2020-2021:  </w:t>
      </w:r>
      <w:r w:rsidR="00017A06">
        <w:rPr>
          <w:sz w:val="24"/>
        </w:rPr>
        <w:t>April 10</w:t>
      </w:r>
      <w:r w:rsidR="00017A06" w:rsidRPr="00017A06">
        <w:rPr>
          <w:sz w:val="24"/>
          <w:vertAlign w:val="superscript"/>
        </w:rPr>
        <w:t>th</w:t>
      </w:r>
      <w:r w:rsidRPr="000567B7">
        <w:rPr>
          <w:sz w:val="24"/>
        </w:rPr>
        <w:t xml:space="preserve"> @ Region </w:t>
      </w:r>
      <w:r w:rsidR="00017A06">
        <w:rPr>
          <w:sz w:val="24"/>
        </w:rPr>
        <w:t>XIII</w:t>
      </w:r>
    </w:p>
    <w:p w14:paraId="35EC6629" w14:textId="77777777" w:rsidR="00EC5DF9" w:rsidRPr="000567B7" w:rsidRDefault="00EC5DF9" w:rsidP="00EC5DF9">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080" w:right="-109"/>
        <w:rPr>
          <w:sz w:val="24"/>
        </w:rPr>
      </w:pPr>
      <w:r w:rsidRPr="000567B7">
        <w:rPr>
          <w:sz w:val="24"/>
        </w:rPr>
        <w:tab/>
        <w:t>2021-2022:  March 5 @ Region XIII</w:t>
      </w:r>
    </w:p>
    <w:p w14:paraId="49180F48" w14:textId="77777777" w:rsidR="00EC5DF9" w:rsidRPr="000567B7" w:rsidRDefault="00EC5DF9" w:rsidP="00EC5DF9">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1080" w:right="-109"/>
        <w:rPr>
          <w:sz w:val="24"/>
        </w:rPr>
      </w:pPr>
    </w:p>
    <w:p w14:paraId="3B0F1592" w14:textId="77777777" w:rsidR="00977124" w:rsidRPr="000567B7" w:rsidRDefault="00977124" w:rsidP="005D2619">
      <w:pPr>
        <w:pStyle w:val="ListParagraph"/>
        <w:numPr>
          <w:ilvl w:val="0"/>
          <w:numId w:val="50"/>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The district championship plaque will order by host region.</w:t>
      </w:r>
    </w:p>
    <w:p w14:paraId="4CBB68C4" w14:textId="77777777" w:rsidR="00977124" w:rsidRPr="000567B7" w:rsidRDefault="00977124" w:rsidP="005D2619">
      <w:pPr>
        <w:pStyle w:val="ListParagraph"/>
        <w:numPr>
          <w:ilvl w:val="0"/>
          <w:numId w:val="50"/>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The host college will incur cost of officials, table workers and athletic trainer.</w:t>
      </w:r>
    </w:p>
    <w:p w14:paraId="4CAF022A" w14:textId="77777777" w:rsidR="00476406" w:rsidRPr="000567B7" w:rsidRDefault="00476406" w:rsidP="005D2619">
      <w:pPr>
        <w:pStyle w:val="ListParagraph"/>
        <w:numPr>
          <w:ilvl w:val="0"/>
          <w:numId w:val="50"/>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Host will provide 1 ½ hr practice time at host site the day prior of the tournament.</w:t>
      </w:r>
    </w:p>
    <w:p w14:paraId="70F2F2BA" w14:textId="77777777" w:rsidR="00476406" w:rsidRPr="000567B7" w:rsidRDefault="00476406" w:rsidP="00387131">
      <w:pPr>
        <w:pStyle w:val="ListParagraph"/>
        <w:numPr>
          <w:ilvl w:val="0"/>
          <w:numId w:val="50"/>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One (1) hour shoot around at site of tournament.</w:t>
      </w:r>
    </w:p>
    <w:p w14:paraId="3356B1DF" w14:textId="77777777" w:rsidR="00476406" w:rsidRPr="000567B7" w:rsidRDefault="00476406" w:rsidP="00476406">
      <w:pPr>
        <w:pStyle w:val="ListParagraph"/>
        <w:numPr>
          <w:ilvl w:val="0"/>
          <w:numId w:val="50"/>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The host college must provide hotel arrangements no further than 15 miles from the tournament site.</w:t>
      </w:r>
    </w:p>
    <w:p w14:paraId="1FF28BDC" w14:textId="77777777" w:rsidR="00387131" w:rsidRPr="000567B7" w:rsidRDefault="00476406" w:rsidP="00387131">
      <w:pPr>
        <w:pStyle w:val="ListParagraph"/>
        <w:numPr>
          <w:ilvl w:val="0"/>
          <w:numId w:val="50"/>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r w:rsidRPr="000567B7">
        <w:rPr>
          <w:sz w:val="24"/>
        </w:rPr>
        <w:t>The winner of District D Tournament advances to the NJCAA DI Championships</w:t>
      </w:r>
    </w:p>
    <w:p w14:paraId="36EC3437" w14:textId="77777777" w:rsidR="00387131" w:rsidRPr="000567B7" w:rsidRDefault="00387131" w:rsidP="00387131">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right="-109"/>
        <w:rPr>
          <w:sz w:val="24"/>
        </w:rPr>
      </w:pPr>
    </w:p>
    <w:p w14:paraId="1E9BEBCA" w14:textId="77777777" w:rsidR="00387131" w:rsidRPr="000567B7" w:rsidRDefault="00387131" w:rsidP="00387131">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u w:val="single"/>
        </w:rPr>
      </w:pPr>
      <w:r w:rsidRPr="000567B7">
        <w:rPr>
          <w:sz w:val="24"/>
        </w:rPr>
        <w:t>B.</w:t>
      </w:r>
      <w:r w:rsidRPr="000567B7">
        <w:rPr>
          <w:sz w:val="24"/>
          <w:u w:val="single"/>
        </w:rPr>
        <w:t xml:space="preserve">  Division II</w:t>
      </w:r>
    </w:p>
    <w:p w14:paraId="5EB154A3" w14:textId="77777777" w:rsidR="00BB2BB5" w:rsidRPr="000567B7" w:rsidRDefault="00BB2BB5" w:rsidP="00387131">
      <w:pPr>
        <w:pStyle w:val="ListParagraph"/>
        <w:numPr>
          <w:ilvl w:val="0"/>
          <w:numId w:val="5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Region XIII winner will advance to District </w:t>
      </w:r>
      <w:r w:rsidR="003A38FC" w:rsidRPr="000567B7">
        <w:rPr>
          <w:sz w:val="24"/>
        </w:rPr>
        <w:t>F</w:t>
      </w:r>
      <w:r w:rsidRPr="000567B7">
        <w:rPr>
          <w:sz w:val="24"/>
        </w:rPr>
        <w:t xml:space="preserve"> Tour</w:t>
      </w:r>
      <w:r w:rsidR="00977124" w:rsidRPr="000567B7">
        <w:rPr>
          <w:sz w:val="24"/>
        </w:rPr>
        <w:t>nament with Region I</w:t>
      </w:r>
      <w:r w:rsidR="00222E8C" w:rsidRPr="000567B7">
        <w:rPr>
          <w:sz w:val="24"/>
        </w:rPr>
        <w:t>X</w:t>
      </w:r>
    </w:p>
    <w:p w14:paraId="5408CA27" w14:textId="77777777" w:rsidR="00387131" w:rsidRPr="000567B7" w:rsidRDefault="00387131" w:rsidP="003A38FC">
      <w:pPr>
        <w:pStyle w:val="ListParagraph"/>
        <w:numPr>
          <w:ilvl w:val="0"/>
          <w:numId w:val="5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To be completed by appropriate dates to advance to District and National Tournaments</w:t>
      </w:r>
      <w:r w:rsidR="003D7644" w:rsidRPr="000567B7">
        <w:rPr>
          <w:sz w:val="24"/>
        </w:rPr>
        <w:t>.</w:t>
      </w:r>
    </w:p>
    <w:p w14:paraId="70402B4F" w14:textId="77777777" w:rsidR="003D7644" w:rsidRPr="000567B7" w:rsidRDefault="003D7644" w:rsidP="003D7644">
      <w:pPr>
        <w:pStyle w:val="ListParagraph"/>
        <w:numPr>
          <w:ilvl w:val="0"/>
          <w:numId w:val="5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Host region will order and pay for district award.</w:t>
      </w:r>
    </w:p>
    <w:p w14:paraId="68CA5A2D" w14:textId="77777777" w:rsidR="003D7644" w:rsidRPr="000567B7" w:rsidRDefault="003D7644" w:rsidP="003D7644">
      <w:pPr>
        <w:pStyle w:val="ListParagraph"/>
        <w:numPr>
          <w:ilvl w:val="0"/>
          <w:numId w:val="5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Host will pay for cos</w:t>
      </w:r>
      <w:r w:rsidR="003A38FC" w:rsidRPr="000567B7">
        <w:rPr>
          <w:sz w:val="24"/>
        </w:rPr>
        <w:t>t</w:t>
      </w:r>
      <w:r w:rsidRPr="000567B7">
        <w:rPr>
          <w:sz w:val="24"/>
        </w:rPr>
        <w:t xml:space="preserve"> certified officials.</w:t>
      </w:r>
    </w:p>
    <w:p w14:paraId="35F26084" w14:textId="77777777" w:rsidR="003A38FC" w:rsidRPr="000567B7" w:rsidRDefault="003A38FC" w:rsidP="003D7644">
      <w:pPr>
        <w:pStyle w:val="ListParagraph"/>
        <w:numPr>
          <w:ilvl w:val="0"/>
          <w:numId w:val="5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 xml:space="preserve">Host will provide closed court time for visiting team for a shoot-a-around at at time that is conductive for travel.  Gym shall be set in a game like conditions for the shoot-a-around.  </w:t>
      </w:r>
    </w:p>
    <w:p w14:paraId="2E6D7E92" w14:textId="77777777" w:rsidR="003A38FC" w:rsidRPr="000567B7" w:rsidRDefault="003A38FC" w:rsidP="003D7644">
      <w:pPr>
        <w:pStyle w:val="ListParagraph"/>
        <w:numPr>
          <w:ilvl w:val="0"/>
          <w:numId w:val="5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Host will have a regulation size court, working shot clock, and score’s table for playoff, if not, alternative site shall be secured and agreed upon by Region Directors.</w:t>
      </w:r>
    </w:p>
    <w:p w14:paraId="399D7FFB" w14:textId="77777777" w:rsidR="003A38FC" w:rsidRPr="000567B7" w:rsidRDefault="003A38FC" w:rsidP="003A38FC">
      <w:pPr>
        <w:pStyle w:val="ListParagraph"/>
        <w:numPr>
          <w:ilvl w:val="0"/>
          <w:numId w:val="51"/>
        </w:num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r w:rsidRPr="000567B7">
        <w:rPr>
          <w:sz w:val="24"/>
        </w:rPr>
        <w:t>District Date/Host</w:t>
      </w:r>
    </w:p>
    <w:p w14:paraId="3C36E3D9" w14:textId="13716EC1" w:rsidR="003A38FC" w:rsidRPr="000567B7" w:rsidRDefault="003A38FC" w:rsidP="00017A06">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720" w:right="-109"/>
        <w:rPr>
          <w:sz w:val="24"/>
        </w:rPr>
      </w:pPr>
      <w:r w:rsidRPr="000567B7">
        <w:rPr>
          <w:sz w:val="24"/>
        </w:rPr>
        <w:tab/>
      </w:r>
      <w:r w:rsidRPr="000567B7">
        <w:rPr>
          <w:sz w:val="24"/>
        </w:rPr>
        <w:tab/>
      </w:r>
    </w:p>
    <w:p w14:paraId="20CFC590" w14:textId="7B4906E0" w:rsidR="003A38FC" w:rsidRPr="000567B7" w:rsidRDefault="003A38FC" w:rsidP="003A38FC">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720" w:right="-109"/>
        <w:rPr>
          <w:sz w:val="24"/>
        </w:rPr>
      </w:pPr>
      <w:r w:rsidRPr="000567B7">
        <w:rPr>
          <w:sz w:val="24"/>
        </w:rPr>
        <w:tab/>
      </w:r>
      <w:r w:rsidRPr="000567B7">
        <w:rPr>
          <w:sz w:val="24"/>
        </w:rPr>
        <w:tab/>
      </w:r>
      <w:r w:rsidR="00EC5DF9" w:rsidRPr="000567B7">
        <w:rPr>
          <w:sz w:val="24"/>
        </w:rPr>
        <w:tab/>
      </w:r>
      <w:r w:rsidRPr="000567B7">
        <w:rPr>
          <w:sz w:val="24"/>
        </w:rPr>
        <w:t xml:space="preserve">2020-2021:  </w:t>
      </w:r>
      <w:r w:rsidR="00017A06">
        <w:rPr>
          <w:sz w:val="24"/>
        </w:rPr>
        <w:t>April 4</w:t>
      </w:r>
      <w:r w:rsidR="00017A06" w:rsidRPr="00017A06">
        <w:rPr>
          <w:sz w:val="24"/>
          <w:vertAlign w:val="superscript"/>
        </w:rPr>
        <w:t>th</w:t>
      </w:r>
      <w:r w:rsidR="00017A06">
        <w:rPr>
          <w:sz w:val="24"/>
        </w:rPr>
        <w:t xml:space="preserve"> </w:t>
      </w:r>
      <w:r w:rsidRPr="000567B7">
        <w:rPr>
          <w:sz w:val="24"/>
        </w:rPr>
        <w:t xml:space="preserve"> @ Region IX winner @ 2pm</w:t>
      </w:r>
    </w:p>
    <w:p w14:paraId="5DDAF4F6" w14:textId="77777777" w:rsidR="003A38FC" w:rsidRPr="000567B7" w:rsidRDefault="003A38FC" w:rsidP="003A38FC">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720" w:right="-109"/>
        <w:rPr>
          <w:sz w:val="24"/>
        </w:rPr>
      </w:pPr>
      <w:r w:rsidRPr="000567B7">
        <w:rPr>
          <w:sz w:val="24"/>
        </w:rPr>
        <w:tab/>
      </w:r>
      <w:r w:rsidRPr="000567B7">
        <w:rPr>
          <w:sz w:val="24"/>
        </w:rPr>
        <w:tab/>
      </w:r>
      <w:r w:rsidR="00EC5DF9" w:rsidRPr="000567B7">
        <w:rPr>
          <w:sz w:val="24"/>
        </w:rPr>
        <w:tab/>
      </w:r>
      <w:r w:rsidRPr="000567B7">
        <w:rPr>
          <w:sz w:val="24"/>
        </w:rPr>
        <w:t>2021-2022: March 5 @ Region XIII winner @ 2pm</w:t>
      </w:r>
    </w:p>
    <w:p w14:paraId="33F45E6E" w14:textId="77777777" w:rsidR="002038DB" w:rsidRPr="000567B7" w:rsidRDefault="002038DB" w:rsidP="003A38FC">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left="720" w:right="-109"/>
        <w:rPr>
          <w:sz w:val="24"/>
        </w:rPr>
      </w:pPr>
    </w:p>
    <w:p w14:paraId="40D76C5D" w14:textId="77777777" w:rsidR="00387131" w:rsidRPr="000567B7" w:rsidRDefault="00387131" w:rsidP="003A38FC">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rPr>
          <w:sz w:val="24"/>
        </w:rPr>
      </w:pPr>
    </w:p>
    <w:p w14:paraId="236513CA" w14:textId="77777777" w:rsidR="00387131" w:rsidRPr="000567B7" w:rsidRDefault="00387131" w:rsidP="00387131">
      <w:pPr>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rPr>
          <w:sz w:val="24"/>
        </w:rPr>
      </w:pPr>
      <w:r w:rsidRPr="000567B7">
        <w:rPr>
          <w:sz w:val="24"/>
        </w:rPr>
        <w:tab/>
      </w:r>
      <w:r w:rsidRPr="000567B7">
        <w:rPr>
          <w:sz w:val="24"/>
          <w:u w:val="single"/>
        </w:rPr>
        <w:t>Division III</w:t>
      </w:r>
    </w:p>
    <w:p w14:paraId="77B4E45A" w14:textId="6DB1D026" w:rsidR="00387131" w:rsidRPr="000567B7" w:rsidRDefault="00A42737" w:rsidP="00387131">
      <w:pPr>
        <w:numPr>
          <w:ilvl w:val="0"/>
          <w:numId w:val="16"/>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rPr>
          <w:sz w:val="24"/>
        </w:rPr>
      </w:pPr>
      <w:r>
        <w:rPr>
          <w:sz w:val="24"/>
        </w:rPr>
        <w:t>Feb. 29</w:t>
      </w:r>
      <w:r w:rsidRPr="00A42737">
        <w:rPr>
          <w:sz w:val="24"/>
          <w:vertAlign w:val="superscript"/>
        </w:rPr>
        <w:t>th</w:t>
      </w:r>
      <w:r>
        <w:rPr>
          <w:sz w:val="24"/>
        </w:rPr>
        <w:t xml:space="preserve"> and March 1</w:t>
      </w:r>
      <w:r w:rsidRPr="00A42737">
        <w:rPr>
          <w:sz w:val="24"/>
          <w:vertAlign w:val="superscript"/>
        </w:rPr>
        <w:t>st</w:t>
      </w:r>
      <w:r>
        <w:rPr>
          <w:sz w:val="24"/>
        </w:rPr>
        <w:t xml:space="preserve"> 2020</w:t>
      </w:r>
    </w:p>
    <w:p w14:paraId="71A944D5" w14:textId="77777777" w:rsidR="00387131" w:rsidRPr="000567B7" w:rsidRDefault="00387131" w:rsidP="00387131">
      <w:pPr>
        <w:numPr>
          <w:ilvl w:val="0"/>
          <w:numId w:val="16"/>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rPr>
          <w:sz w:val="24"/>
        </w:rPr>
      </w:pPr>
      <w:r w:rsidRPr="000567B7">
        <w:rPr>
          <w:sz w:val="24"/>
        </w:rPr>
        <w:t>Region 13A:  MN S#1 Host</w:t>
      </w:r>
    </w:p>
    <w:p w14:paraId="05C28E34" w14:textId="77777777" w:rsidR="00387131" w:rsidRPr="000567B7" w:rsidRDefault="00387131" w:rsidP="00387131">
      <w:pPr>
        <w:numPr>
          <w:ilvl w:val="0"/>
          <w:numId w:val="16"/>
        </w:numPr>
        <w:tabs>
          <w:tab w:val="left" w:pos="-442"/>
          <w:tab w:val="left" w:pos="278"/>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rPr>
          <w:sz w:val="24"/>
        </w:rPr>
      </w:pPr>
      <w:r w:rsidRPr="000567B7">
        <w:rPr>
          <w:sz w:val="24"/>
        </w:rPr>
        <w:t>Region 13B: MN N#1 Host</w:t>
      </w:r>
    </w:p>
    <w:p w14:paraId="13D606E2" w14:textId="77777777" w:rsidR="00387131" w:rsidRPr="000567B7" w:rsidRDefault="00387131" w:rsidP="000242EA">
      <w:pPr>
        <w:tabs>
          <w:tab w:val="center" w:pos="4798"/>
          <w:tab w:val="left" w:pos="5184"/>
          <w:tab w:val="left" w:pos="5760"/>
          <w:tab w:val="left" w:pos="6336"/>
          <w:tab w:val="left" w:pos="6912"/>
          <w:tab w:val="left" w:pos="7488"/>
          <w:tab w:val="left" w:pos="8064"/>
          <w:tab w:val="left" w:pos="8640"/>
          <w:tab w:val="left" w:pos="9216"/>
          <w:tab w:val="left" w:pos="9792"/>
        </w:tabs>
        <w:suppressAutoHyphens/>
        <w:ind w:firstLine="18"/>
        <w:rPr>
          <w:color w:val="FF0000"/>
          <w:sz w:val="24"/>
        </w:rPr>
      </w:pPr>
    </w:p>
    <w:p w14:paraId="14D2C31A" w14:textId="77777777" w:rsidR="003349A5" w:rsidRPr="000567B7" w:rsidRDefault="003349A5" w:rsidP="000242EA">
      <w:pPr>
        <w:tabs>
          <w:tab w:val="center" w:pos="4798"/>
          <w:tab w:val="left" w:pos="5184"/>
          <w:tab w:val="left" w:pos="5760"/>
          <w:tab w:val="left" w:pos="6336"/>
          <w:tab w:val="left" w:pos="6912"/>
          <w:tab w:val="left" w:pos="7488"/>
          <w:tab w:val="left" w:pos="8064"/>
          <w:tab w:val="left" w:pos="8640"/>
          <w:tab w:val="left" w:pos="9216"/>
          <w:tab w:val="left" w:pos="9792"/>
        </w:tabs>
        <w:suppressAutoHyphens/>
        <w:ind w:firstLine="18"/>
        <w:rPr>
          <w:color w:val="FF0000"/>
          <w:sz w:val="24"/>
        </w:rPr>
      </w:pPr>
      <w:r w:rsidRPr="000567B7">
        <w:rPr>
          <w:color w:val="FF0000"/>
          <w:sz w:val="24"/>
        </w:rPr>
        <w:t xml:space="preserve"> </w:t>
      </w:r>
    </w:p>
    <w:p w14:paraId="74937C5B" w14:textId="77777777" w:rsidR="003349A5" w:rsidRPr="000567B7" w:rsidRDefault="003349A5">
      <w:pPr>
        <w:tabs>
          <w:tab w:val="center" w:pos="4798"/>
          <w:tab w:val="left" w:pos="5184"/>
          <w:tab w:val="left" w:pos="5760"/>
          <w:tab w:val="left" w:pos="6336"/>
          <w:tab w:val="left" w:pos="6912"/>
          <w:tab w:val="left" w:pos="7488"/>
          <w:tab w:val="left" w:pos="8064"/>
          <w:tab w:val="left" w:pos="8640"/>
          <w:tab w:val="left" w:pos="9216"/>
          <w:tab w:val="left" w:pos="9792"/>
        </w:tabs>
        <w:suppressAutoHyphens/>
        <w:rPr>
          <w:b/>
          <w:sz w:val="28"/>
        </w:rPr>
        <w:sectPr w:rsidR="003349A5" w:rsidRPr="000567B7">
          <w:endnotePr>
            <w:numFmt w:val="decimal"/>
          </w:endnotePr>
          <w:type w:val="continuous"/>
          <w:pgSz w:w="12240" w:h="15840"/>
          <w:pgMar w:top="864" w:right="1440" w:bottom="864" w:left="1440" w:header="720" w:footer="720" w:gutter="0"/>
          <w:cols w:space="720"/>
          <w:noEndnote/>
        </w:sectPr>
      </w:pPr>
    </w:p>
    <w:p w14:paraId="5916ACF0" w14:textId="77777777" w:rsidR="003349A5" w:rsidRPr="000567B7" w:rsidRDefault="003349A5">
      <w:pPr>
        <w:tabs>
          <w:tab w:val="left" w:pos="0"/>
          <w:tab w:val="left" w:pos="51"/>
          <w:tab w:val="left" w:pos="381"/>
          <w:tab w:val="left" w:pos="711"/>
          <w:tab w:val="left" w:pos="1041"/>
          <w:tab w:val="left" w:pos="1371"/>
          <w:tab w:val="left" w:pos="1701"/>
          <w:tab w:val="left" w:pos="2031"/>
          <w:tab w:val="left" w:pos="2361"/>
          <w:tab w:val="left" w:pos="2691"/>
          <w:tab w:val="left" w:pos="3021"/>
          <w:tab w:val="left" w:pos="3351"/>
          <w:tab w:val="left" w:pos="3681"/>
          <w:tab w:val="left" w:pos="4011"/>
          <w:tab w:val="left" w:pos="4341"/>
          <w:tab w:val="left" w:pos="4671"/>
          <w:tab w:val="left" w:pos="5001"/>
          <w:tab w:val="left" w:pos="5661"/>
          <w:tab w:val="left" w:pos="5991"/>
          <w:tab w:val="left" w:pos="6321"/>
          <w:tab w:val="left" w:pos="6651"/>
          <w:tab w:val="left" w:pos="6958"/>
          <w:tab w:val="left" w:pos="7311"/>
          <w:tab w:val="left" w:pos="7641"/>
          <w:tab w:val="left" w:pos="7971"/>
          <w:tab w:val="left" w:pos="8301"/>
          <w:tab w:val="left" w:pos="8631"/>
          <w:tab w:val="left" w:pos="8961"/>
          <w:tab w:val="left" w:pos="9291"/>
          <w:tab w:val="left" w:pos="9621"/>
          <w:tab w:val="left" w:pos="9951"/>
          <w:tab w:val="left" w:pos="10368"/>
        </w:tabs>
        <w:suppressAutoHyphens/>
        <w:ind w:right="-75"/>
        <w:rPr>
          <w:sz w:val="18"/>
        </w:rPr>
      </w:pPr>
    </w:p>
    <w:p w14:paraId="55F55305" w14:textId="77777777" w:rsidR="007D688F" w:rsidRPr="000567B7" w:rsidRDefault="007D688F">
      <w:pPr>
        <w:tabs>
          <w:tab w:val="left" w:pos="0"/>
          <w:tab w:val="left" w:pos="51"/>
          <w:tab w:val="left" w:pos="381"/>
          <w:tab w:val="left" w:pos="711"/>
          <w:tab w:val="left" w:pos="1041"/>
          <w:tab w:val="left" w:pos="1371"/>
          <w:tab w:val="left" w:pos="1701"/>
          <w:tab w:val="left" w:pos="2031"/>
          <w:tab w:val="left" w:pos="2361"/>
          <w:tab w:val="left" w:pos="2691"/>
          <w:tab w:val="left" w:pos="3021"/>
          <w:tab w:val="left" w:pos="3351"/>
          <w:tab w:val="left" w:pos="3681"/>
          <w:tab w:val="left" w:pos="4011"/>
          <w:tab w:val="left" w:pos="4341"/>
          <w:tab w:val="left" w:pos="4671"/>
          <w:tab w:val="left" w:pos="5001"/>
          <w:tab w:val="left" w:pos="5661"/>
          <w:tab w:val="left" w:pos="5991"/>
          <w:tab w:val="left" w:pos="6321"/>
          <w:tab w:val="left" w:pos="6651"/>
          <w:tab w:val="left" w:pos="6958"/>
          <w:tab w:val="left" w:pos="7311"/>
          <w:tab w:val="left" w:pos="7641"/>
          <w:tab w:val="left" w:pos="7971"/>
          <w:tab w:val="left" w:pos="8301"/>
          <w:tab w:val="left" w:pos="8631"/>
          <w:tab w:val="left" w:pos="8961"/>
          <w:tab w:val="left" w:pos="9291"/>
          <w:tab w:val="left" w:pos="9621"/>
          <w:tab w:val="left" w:pos="9951"/>
          <w:tab w:val="left" w:pos="10368"/>
        </w:tabs>
        <w:suppressAutoHyphens/>
        <w:ind w:right="-75"/>
        <w:rPr>
          <w:sz w:val="18"/>
        </w:rPr>
      </w:pPr>
    </w:p>
    <w:p w14:paraId="3F7ECCDE" w14:textId="77777777" w:rsidR="007D688F" w:rsidRPr="000567B7" w:rsidRDefault="007D688F">
      <w:pPr>
        <w:tabs>
          <w:tab w:val="left" w:pos="0"/>
          <w:tab w:val="left" w:pos="51"/>
          <w:tab w:val="left" w:pos="381"/>
          <w:tab w:val="left" w:pos="711"/>
          <w:tab w:val="left" w:pos="1041"/>
          <w:tab w:val="left" w:pos="1371"/>
          <w:tab w:val="left" w:pos="1701"/>
          <w:tab w:val="left" w:pos="2031"/>
          <w:tab w:val="left" w:pos="2361"/>
          <w:tab w:val="left" w:pos="2691"/>
          <w:tab w:val="left" w:pos="3021"/>
          <w:tab w:val="left" w:pos="3351"/>
          <w:tab w:val="left" w:pos="3681"/>
          <w:tab w:val="left" w:pos="4011"/>
          <w:tab w:val="left" w:pos="4341"/>
          <w:tab w:val="left" w:pos="4671"/>
          <w:tab w:val="left" w:pos="5001"/>
          <w:tab w:val="left" w:pos="5661"/>
          <w:tab w:val="left" w:pos="5991"/>
          <w:tab w:val="left" w:pos="6321"/>
          <w:tab w:val="left" w:pos="6651"/>
          <w:tab w:val="left" w:pos="6958"/>
          <w:tab w:val="left" w:pos="7311"/>
          <w:tab w:val="left" w:pos="7641"/>
          <w:tab w:val="left" w:pos="7971"/>
          <w:tab w:val="left" w:pos="8301"/>
          <w:tab w:val="left" w:pos="8631"/>
          <w:tab w:val="left" w:pos="8961"/>
          <w:tab w:val="left" w:pos="9291"/>
          <w:tab w:val="left" w:pos="9621"/>
          <w:tab w:val="left" w:pos="9951"/>
          <w:tab w:val="left" w:pos="10368"/>
        </w:tabs>
        <w:suppressAutoHyphens/>
        <w:ind w:right="-75"/>
        <w:rPr>
          <w:sz w:val="18"/>
        </w:rPr>
      </w:pPr>
    </w:p>
    <w:p w14:paraId="7E86499F" w14:textId="77777777" w:rsidR="007D688F" w:rsidRPr="000567B7" w:rsidRDefault="007D688F" w:rsidP="007D688F">
      <w:pPr>
        <w:tabs>
          <w:tab w:val="center" w:pos="4714"/>
        </w:tabs>
        <w:suppressAutoHyphens/>
        <w:ind w:right="-110"/>
        <w:rPr>
          <w:b/>
          <w:sz w:val="36"/>
        </w:rPr>
      </w:pPr>
      <w:r w:rsidRPr="000567B7">
        <w:rPr>
          <w:b/>
        </w:rPr>
        <w:tab/>
      </w:r>
      <w:r w:rsidRPr="000567B7">
        <w:rPr>
          <w:b/>
          <w:sz w:val="36"/>
        </w:rPr>
        <w:t>REGION XIII WOMEN'S DIVISION</w:t>
      </w:r>
    </w:p>
    <w:p w14:paraId="00C344F6" w14:textId="77777777" w:rsidR="007D688F" w:rsidRPr="000567B7" w:rsidRDefault="007D688F" w:rsidP="00F8534A">
      <w:pPr>
        <w:tabs>
          <w:tab w:val="center" w:pos="4714"/>
        </w:tabs>
        <w:suppressAutoHyphens/>
        <w:ind w:right="-110"/>
        <w:jc w:val="center"/>
        <w:rPr>
          <w:b/>
          <w:sz w:val="36"/>
        </w:rPr>
      </w:pPr>
      <w:r w:rsidRPr="000567B7">
        <w:rPr>
          <w:b/>
          <w:sz w:val="36"/>
        </w:rPr>
        <w:t>OPERATING CODE FOR FASTPITCH SOFTBALL</w:t>
      </w:r>
    </w:p>
    <w:p w14:paraId="5E394FEE"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p>
    <w:p w14:paraId="57BC5100"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ARTICLE I   TOURNAMENT</w:t>
      </w:r>
    </w:p>
    <w:p w14:paraId="6E7C55BF"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u w:val="single"/>
        </w:rPr>
        <w:t>Division II</w:t>
      </w:r>
    </w:p>
    <w:p w14:paraId="32F27E0B" w14:textId="42B99FEC" w:rsidR="00A942CF" w:rsidRPr="000567B7" w:rsidRDefault="002B0B06" w:rsidP="008A2A1C">
      <w:pPr>
        <w:pStyle w:val="ListParagraph"/>
        <w:numPr>
          <w:ilvl w:val="0"/>
          <w:numId w:val="39"/>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Tournament will be hosted b</w:t>
      </w:r>
      <w:r w:rsidR="00B40E61" w:rsidRPr="000567B7">
        <w:rPr>
          <w:sz w:val="24"/>
          <w:szCs w:val="24"/>
        </w:rPr>
        <w:t xml:space="preserve">y </w:t>
      </w:r>
      <w:r w:rsidR="00A42737">
        <w:rPr>
          <w:sz w:val="24"/>
          <w:szCs w:val="24"/>
        </w:rPr>
        <w:t>West Mon Dak Regular Season Champion. (LRSC,WSC,DCC,MCC)</w:t>
      </w:r>
    </w:p>
    <w:p w14:paraId="1BDA3700" w14:textId="2932DC57" w:rsidR="00F12883" w:rsidRDefault="00F12883" w:rsidP="008A2A1C">
      <w:pPr>
        <w:pStyle w:val="ListParagraph"/>
        <w:numPr>
          <w:ilvl w:val="0"/>
          <w:numId w:val="39"/>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20</w:t>
      </w:r>
      <w:r w:rsidR="0068555E">
        <w:rPr>
          <w:sz w:val="24"/>
          <w:szCs w:val="24"/>
        </w:rPr>
        <w:t>20</w:t>
      </w:r>
      <w:r w:rsidR="00A42737">
        <w:rPr>
          <w:sz w:val="24"/>
          <w:szCs w:val="24"/>
        </w:rPr>
        <w:t>-202</w:t>
      </w:r>
      <w:r w:rsidR="0068555E">
        <w:rPr>
          <w:sz w:val="24"/>
          <w:szCs w:val="24"/>
        </w:rPr>
        <w:t>1</w:t>
      </w:r>
      <w:r w:rsidR="00A42737">
        <w:rPr>
          <w:sz w:val="24"/>
          <w:szCs w:val="24"/>
        </w:rPr>
        <w:t xml:space="preserve"> </w:t>
      </w:r>
      <w:r w:rsidRPr="000567B7">
        <w:rPr>
          <w:sz w:val="24"/>
          <w:szCs w:val="24"/>
        </w:rPr>
        <w:t xml:space="preserve"> participating teams:  Bay College, Dawson CC, Lake Region, Williston State, DCTC, Gogebic CC</w:t>
      </w:r>
      <w:r w:rsidR="00A42737">
        <w:rPr>
          <w:sz w:val="24"/>
          <w:szCs w:val="24"/>
        </w:rPr>
        <w:t>, Miles Community College</w:t>
      </w:r>
      <w:r w:rsidR="0068555E">
        <w:rPr>
          <w:sz w:val="24"/>
          <w:szCs w:val="24"/>
        </w:rPr>
        <w:t>, Bismarck State</w:t>
      </w:r>
    </w:p>
    <w:p w14:paraId="28A71FF1" w14:textId="65634A00" w:rsidR="0068555E" w:rsidRDefault="0068555E" w:rsidP="0068555E">
      <w:pPr>
        <w:pStyle w:val="ListParagraph"/>
        <w:numPr>
          <w:ilvl w:val="1"/>
          <w:numId w:val="39"/>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Pr>
          <w:sz w:val="24"/>
          <w:szCs w:val="24"/>
        </w:rPr>
        <w:t xml:space="preserve">East - Bay College, DCTC, </w:t>
      </w:r>
      <w:r w:rsidR="00DE4E46">
        <w:rPr>
          <w:sz w:val="24"/>
          <w:szCs w:val="24"/>
        </w:rPr>
        <w:t>Gogebic</w:t>
      </w:r>
      <w:r>
        <w:rPr>
          <w:sz w:val="24"/>
          <w:szCs w:val="24"/>
        </w:rPr>
        <w:t xml:space="preserve"> (Top 2 advance)</w:t>
      </w:r>
    </w:p>
    <w:p w14:paraId="6F1DE91D" w14:textId="16EB6BAB" w:rsidR="0068555E" w:rsidRDefault="0068555E" w:rsidP="0068555E">
      <w:pPr>
        <w:pStyle w:val="ListParagraph"/>
        <w:numPr>
          <w:ilvl w:val="2"/>
          <w:numId w:val="39"/>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Pr>
          <w:sz w:val="24"/>
          <w:szCs w:val="24"/>
        </w:rPr>
        <w:t>Seeding will be determined on playing each other twice.</w:t>
      </w:r>
    </w:p>
    <w:p w14:paraId="608E422E" w14:textId="03045F17" w:rsidR="00DE4E46" w:rsidRDefault="00DE4E46" w:rsidP="00DE4E46">
      <w:pPr>
        <w:pStyle w:val="ListParagraph"/>
        <w:numPr>
          <w:ilvl w:val="3"/>
          <w:numId w:val="39"/>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Pr>
          <w:sz w:val="24"/>
          <w:szCs w:val="24"/>
        </w:rPr>
        <w:t>First tie breaker is Head to Head</w:t>
      </w:r>
    </w:p>
    <w:p w14:paraId="59C0AD67" w14:textId="2E1E11EE" w:rsidR="00DE4E46" w:rsidRDefault="00DE4E46" w:rsidP="00DE4E46">
      <w:pPr>
        <w:pStyle w:val="ListParagraph"/>
        <w:numPr>
          <w:ilvl w:val="3"/>
          <w:numId w:val="39"/>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Pr>
          <w:sz w:val="24"/>
          <w:szCs w:val="24"/>
        </w:rPr>
        <w:t>If three way tie- Coin flip with Region Director will be used.</w:t>
      </w:r>
    </w:p>
    <w:p w14:paraId="2E8100BE" w14:textId="6EB17B95" w:rsidR="0068555E" w:rsidRDefault="0068555E" w:rsidP="0068555E">
      <w:pPr>
        <w:pStyle w:val="ListParagraph"/>
        <w:numPr>
          <w:ilvl w:val="1"/>
          <w:numId w:val="39"/>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Pr>
          <w:sz w:val="24"/>
          <w:szCs w:val="24"/>
        </w:rPr>
        <w:t>West – Bismarck State, Dawson CC, Lake Region State, Miles CC, Williston (Top 2 advance)</w:t>
      </w:r>
    </w:p>
    <w:p w14:paraId="29DEEAD5" w14:textId="04F91261" w:rsidR="0068555E" w:rsidRPr="000567B7" w:rsidRDefault="0068555E" w:rsidP="0068555E">
      <w:pPr>
        <w:pStyle w:val="ListParagraph"/>
        <w:numPr>
          <w:ilvl w:val="2"/>
          <w:numId w:val="39"/>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Pr>
          <w:sz w:val="24"/>
          <w:szCs w:val="24"/>
        </w:rPr>
        <w:t>#1 Seed in Mon Dak Standings will host tournament.</w:t>
      </w:r>
    </w:p>
    <w:p w14:paraId="1D7CCE06" w14:textId="4D8DFF95" w:rsidR="000242EA" w:rsidRDefault="0068555E" w:rsidP="00546788">
      <w:pPr>
        <w:pStyle w:val="ListParagraph"/>
        <w:numPr>
          <w:ilvl w:val="0"/>
          <w:numId w:val="39"/>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Pr>
          <w:sz w:val="24"/>
          <w:szCs w:val="24"/>
        </w:rPr>
        <w:t xml:space="preserve">Sub Region </w:t>
      </w:r>
      <w:r w:rsidR="000242EA" w:rsidRPr="000567B7">
        <w:rPr>
          <w:sz w:val="24"/>
          <w:szCs w:val="24"/>
        </w:rPr>
        <w:t>Tournament will be a double elimination tournament.</w:t>
      </w:r>
      <w:r w:rsidR="00B40E61" w:rsidRPr="000567B7">
        <w:rPr>
          <w:sz w:val="24"/>
          <w:szCs w:val="24"/>
        </w:rPr>
        <w:t xml:space="preserve">  DATE</w:t>
      </w:r>
      <w:r w:rsidR="00A42737">
        <w:rPr>
          <w:sz w:val="24"/>
          <w:szCs w:val="24"/>
        </w:rPr>
        <w:t xml:space="preserve"> May </w:t>
      </w:r>
      <w:r>
        <w:rPr>
          <w:sz w:val="24"/>
          <w:szCs w:val="24"/>
        </w:rPr>
        <w:t>4</w:t>
      </w:r>
      <w:r w:rsidRPr="0068555E">
        <w:rPr>
          <w:sz w:val="24"/>
          <w:szCs w:val="24"/>
          <w:vertAlign w:val="superscript"/>
        </w:rPr>
        <w:t>th</w:t>
      </w:r>
      <w:r>
        <w:rPr>
          <w:sz w:val="24"/>
          <w:szCs w:val="24"/>
        </w:rPr>
        <w:t xml:space="preserve"> – 6</w:t>
      </w:r>
      <w:r w:rsidRPr="0068555E">
        <w:rPr>
          <w:sz w:val="24"/>
          <w:szCs w:val="24"/>
          <w:vertAlign w:val="superscript"/>
        </w:rPr>
        <w:t>th</w:t>
      </w:r>
      <w:r>
        <w:rPr>
          <w:sz w:val="24"/>
          <w:szCs w:val="24"/>
        </w:rPr>
        <w:t xml:space="preserve"> 2021.</w:t>
      </w:r>
    </w:p>
    <w:p w14:paraId="5AE7CB60" w14:textId="6BF2D025" w:rsidR="0068555E" w:rsidRPr="000567B7" w:rsidRDefault="0068555E" w:rsidP="00546788">
      <w:pPr>
        <w:pStyle w:val="ListParagraph"/>
        <w:numPr>
          <w:ilvl w:val="0"/>
          <w:numId w:val="39"/>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Pr>
          <w:sz w:val="24"/>
          <w:szCs w:val="24"/>
        </w:rPr>
        <w:t>Region XIII Tournament will May 9</w:t>
      </w:r>
      <w:r w:rsidRPr="0068555E">
        <w:rPr>
          <w:sz w:val="24"/>
          <w:szCs w:val="24"/>
          <w:vertAlign w:val="superscript"/>
        </w:rPr>
        <w:t>th</w:t>
      </w:r>
      <w:r>
        <w:rPr>
          <w:sz w:val="24"/>
          <w:szCs w:val="24"/>
        </w:rPr>
        <w:t xml:space="preserve"> and 10</w:t>
      </w:r>
      <w:r w:rsidRPr="0068555E">
        <w:rPr>
          <w:sz w:val="24"/>
          <w:szCs w:val="24"/>
          <w:vertAlign w:val="superscript"/>
        </w:rPr>
        <w:t>th</w:t>
      </w:r>
      <w:r>
        <w:rPr>
          <w:sz w:val="24"/>
          <w:szCs w:val="24"/>
        </w:rPr>
        <w:t xml:space="preserve"> @ East Winner</w:t>
      </w:r>
      <w:r w:rsidR="00DE4E46">
        <w:rPr>
          <w:sz w:val="24"/>
          <w:szCs w:val="24"/>
        </w:rPr>
        <w:t xml:space="preserve"> (Bay, DCTC, Gogebic) </w:t>
      </w:r>
    </w:p>
    <w:p w14:paraId="725BC0A1" w14:textId="193A7D53" w:rsidR="006C6731" w:rsidRPr="000567B7" w:rsidRDefault="00920982" w:rsidP="00B40E61">
      <w:pPr>
        <w:pStyle w:val="ListParagraph"/>
        <w:numPr>
          <w:ilvl w:val="0"/>
          <w:numId w:val="39"/>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 xml:space="preserve">Winner advances to </w:t>
      </w:r>
      <w:r w:rsidR="0068555E">
        <w:rPr>
          <w:sz w:val="24"/>
          <w:szCs w:val="24"/>
        </w:rPr>
        <w:t>North Plains District</w:t>
      </w:r>
      <w:r w:rsidRPr="000567B7">
        <w:rPr>
          <w:sz w:val="24"/>
          <w:szCs w:val="24"/>
        </w:rPr>
        <w:t xml:space="preserve"> with Region XI.</w:t>
      </w:r>
      <w:r w:rsidR="0068555E">
        <w:rPr>
          <w:sz w:val="24"/>
          <w:szCs w:val="24"/>
        </w:rPr>
        <w:t xml:space="preserve"> 2021 @ Region XI May 14</w:t>
      </w:r>
      <w:r w:rsidR="0068555E" w:rsidRPr="0068555E">
        <w:rPr>
          <w:sz w:val="24"/>
          <w:szCs w:val="24"/>
          <w:vertAlign w:val="superscript"/>
        </w:rPr>
        <w:t>th</w:t>
      </w:r>
      <w:r w:rsidR="0068555E">
        <w:rPr>
          <w:sz w:val="24"/>
          <w:szCs w:val="24"/>
        </w:rPr>
        <w:t xml:space="preserve"> -16</w:t>
      </w:r>
      <w:r w:rsidR="0068555E" w:rsidRPr="0068555E">
        <w:rPr>
          <w:sz w:val="24"/>
          <w:szCs w:val="24"/>
          <w:vertAlign w:val="superscript"/>
        </w:rPr>
        <w:t>th</w:t>
      </w:r>
      <w:r w:rsidR="0068555E">
        <w:rPr>
          <w:sz w:val="24"/>
          <w:szCs w:val="24"/>
        </w:rPr>
        <w:t xml:space="preserve"> 2021.</w:t>
      </w:r>
    </w:p>
    <w:p w14:paraId="44F9D959"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color w:val="FF0000"/>
          <w:sz w:val="24"/>
          <w:szCs w:val="24"/>
        </w:rPr>
      </w:pPr>
    </w:p>
    <w:p w14:paraId="401404B9"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u w:val="single"/>
        </w:rPr>
        <w:t>Division III</w:t>
      </w:r>
    </w:p>
    <w:p w14:paraId="5B05FB6E" w14:textId="095417D5" w:rsidR="004369FE" w:rsidRPr="000567B7" w:rsidRDefault="004369FE" w:rsidP="00546788">
      <w:pPr>
        <w:pStyle w:val="ListParagraph"/>
        <w:numPr>
          <w:ilvl w:val="0"/>
          <w:numId w:val="29"/>
        </w:numPr>
        <w:autoSpaceDE w:val="0"/>
        <w:autoSpaceDN w:val="0"/>
        <w:adjustRightInd w:val="0"/>
        <w:rPr>
          <w:rFonts w:ascii="Times-Roman" w:hAnsi="Times-Roman" w:cs="Times-Roman"/>
          <w:sz w:val="24"/>
          <w:szCs w:val="24"/>
        </w:rPr>
      </w:pPr>
      <w:r w:rsidRPr="000567B7">
        <w:rPr>
          <w:rFonts w:ascii="Times-Roman" w:hAnsi="Times-Roman" w:cs="Times-Roman"/>
          <w:sz w:val="24"/>
          <w:szCs w:val="24"/>
        </w:rPr>
        <w:t>Independent Tournament</w:t>
      </w:r>
      <w:r w:rsidR="00A42499" w:rsidRPr="000567B7">
        <w:rPr>
          <w:rFonts w:ascii="Times-Roman" w:hAnsi="Times-Roman" w:cs="Times-Roman"/>
          <w:sz w:val="24"/>
          <w:szCs w:val="24"/>
        </w:rPr>
        <w:t xml:space="preserve"> by</w:t>
      </w:r>
      <w:r w:rsidRPr="000567B7">
        <w:rPr>
          <w:rFonts w:ascii="Times-Roman" w:hAnsi="Times-Roman" w:cs="Times-Roman"/>
          <w:sz w:val="24"/>
          <w:szCs w:val="24"/>
        </w:rPr>
        <w:t xml:space="preserve"> May </w:t>
      </w:r>
      <w:r w:rsidR="00DE4E46">
        <w:rPr>
          <w:rFonts w:ascii="Times-Roman" w:hAnsi="Times-Roman" w:cs="Times-Roman"/>
          <w:sz w:val="24"/>
          <w:szCs w:val="24"/>
        </w:rPr>
        <w:t>5th</w:t>
      </w:r>
      <w:r w:rsidR="00A42499" w:rsidRPr="000567B7">
        <w:rPr>
          <w:rFonts w:ascii="Times-Roman" w:hAnsi="Times-Roman" w:cs="Times-Roman"/>
          <w:sz w:val="24"/>
          <w:szCs w:val="24"/>
        </w:rPr>
        <w:t>, 2</w:t>
      </w:r>
      <w:r w:rsidR="00FE2A68" w:rsidRPr="000567B7">
        <w:rPr>
          <w:rFonts w:ascii="Times-Roman" w:hAnsi="Times-Roman" w:cs="Times-Roman"/>
          <w:sz w:val="24"/>
          <w:szCs w:val="24"/>
        </w:rPr>
        <w:t>0</w:t>
      </w:r>
      <w:r w:rsidR="00A42737">
        <w:rPr>
          <w:rFonts w:ascii="Times-Roman" w:hAnsi="Times-Roman" w:cs="Times-Roman"/>
          <w:sz w:val="24"/>
          <w:szCs w:val="24"/>
        </w:rPr>
        <w:t>2</w:t>
      </w:r>
      <w:r w:rsidR="00DE4E46">
        <w:rPr>
          <w:rFonts w:ascii="Times-Roman" w:hAnsi="Times-Roman" w:cs="Times-Roman"/>
          <w:sz w:val="24"/>
          <w:szCs w:val="24"/>
        </w:rPr>
        <w:t>1</w:t>
      </w:r>
    </w:p>
    <w:p w14:paraId="0F8B9D14" w14:textId="77777777" w:rsidR="00803D61" w:rsidRPr="000567B7" w:rsidRDefault="00E9081A" w:rsidP="00546788">
      <w:pPr>
        <w:pStyle w:val="ListParagraph"/>
        <w:numPr>
          <w:ilvl w:val="0"/>
          <w:numId w:val="29"/>
        </w:numPr>
        <w:autoSpaceDE w:val="0"/>
        <w:autoSpaceDN w:val="0"/>
        <w:adjustRightInd w:val="0"/>
        <w:rPr>
          <w:rFonts w:ascii="Times-Roman" w:hAnsi="Times-Roman" w:cs="Times-Roman"/>
          <w:sz w:val="24"/>
          <w:szCs w:val="24"/>
        </w:rPr>
      </w:pPr>
      <w:r w:rsidRPr="000567B7">
        <w:rPr>
          <w:sz w:val="24"/>
          <w:szCs w:val="24"/>
        </w:rPr>
        <w:t xml:space="preserve">Region XIII A Tournament will be a </w:t>
      </w:r>
      <w:r w:rsidR="00803D61" w:rsidRPr="000567B7">
        <w:rPr>
          <w:sz w:val="24"/>
          <w:szCs w:val="24"/>
        </w:rPr>
        <w:t>four</w:t>
      </w:r>
      <w:r w:rsidR="00FE2A68" w:rsidRPr="000567B7">
        <w:rPr>
          <w:sz w:val="24"/>
          <w:szCs w:val="24"/>
        </w:rPr>
        <w:t>-</w:t>
      </w:r>
      <w:r w:rsidR="00803D61" w:rsidRPr="000567B7">
        <w:rPr>
          <w:sz w:val="24"/>
          <w:szCs w:val="24"/>
        </w:rPr>
        <w:t>team double elimination tournament</w:t>
      </w:r>
      <w:r w:rsidR="009B1BEB" w:rsidRPr="000567B7">
        <w:rPr>
          <w:sz w:val="24"/>
          <w:szCs w:val="24"/>
        </w:rPr>
        <w:t>.</w:t>
      </w:r>
    </w:p>
    <w:p w14:paraId="7A15D43D" w14:textId="77777777" w:rsidR="003723EA" w:rsidRPr="000567B7" w:rsidRDefault="00E9081A" w:rsidP="00546788">
      <w:pPr>
        <w:pStyle w:val="ListParagraph"/>
        <w:numPr>
          <w:ilvl w:val="0"/>
          <w:numId w:val="29"/>
        </w:numPr>
        <w:autoSpaceDE w:val="0"/>
        <w:autoSpaceDN w:val="0"/>
        <w:adjustRightInd w:val="0"/>
        <w:rPr>
          <w:rFonts w:ascii="Times-Roman" w:hAnsi="Times-Roman" w:cs="Times-Roman"/>
          <w:sz w:val="24"/>
          <w:szCs w:val="24"/>
        </w:rPr>
      </w:pPr>
      <w:r w:rsidRPr="000567B7">
        <w:rPr>
          <w:sz w:val="24"/>
          <w:szCs w:val="24"/>
        </w:rPr>
        <w:t xml:space="preserve">Region XIII B </w:t>
      </w:r>
      <w:r w:rsidR="003723EA" w:rsidRPr="000567B7">
        <w:rPr>
          <w:sz w:val="24"/>
          <w:szCs w:val="24"/>
        </w:rPr>
        <w:t xml:space="preserve">Tournament </w:t>
      </w:r>
      <w:r w:rsidR="001078E4" w:rsidRPr="000567B7">
        <w:rPr>
          <w:sz w:val="24"/>
          <w:szCs w:val="24"/>
        </w:rPr>
        <w:t>will be a four</w:t>
      </w:r>
      <w:r w:rsidR="00FE2A68" w:rsidRPr="000567B7">
        <w:rPr>
          <w:sz w:val="24"/>
          <w:szCs w:val="24"/>
        </w:rPr>
        <w:t>-</w:t>
      </w:r>
      <w:r w:rsidR="001078E4" w:rsidRPr="000567B7">
        <w:rPr>
          <w:sz w:val="24"/>
          <w:szCs w:val="24"/>
        </w:rPr>
        <w:t>t</w:t>
      </w:r>
      <w:r w:rsidRPr="000567B7">
        <w:rPr>
          <w:sz w:val="24"/>
          <w:szCs w:val="24"/>
        </w:rPr>
        <w:t>eam double elimination tournament</w:t>
      </w:r>
      <w:r w:rsidR="009B1BEB" w:rsidRPr="000567B7">
        <w:rPr>
          <w:sz w:val="24"/>
          <w:szCs w:val="24"/>
        </w:rPr>
        <w:t>.</w:t>
      </w:r>
      <w:r w:rsidR="006F3291" w:rsidRPr="000567B7">
        <w:rPr>
          <w:rFonts w:ascii="Times-Roman" w:hAnsi="Times-Roman" w:cs="Times-Roman"/>
          <w:sz w:val="24"/>
          <w:szCs w:val="24"/>
        </w:rPr>
        <w:t>.</w:t>
      </w:r>
      <w:r w:rsidRPr="000567B7">
        <w:rPr>
          <w:sz w:val="24"/>
          <w:szCs w:val="24"/>
        </w:rPr>
        <w:t xml:space="preserve"> </w:t>
      </w:r>
    </w:p>
    <w:p w14:paraId="327C2F68" w14:textId="77777777" w:rsidR="007D688F" w:rsidRPr="000567B7" w:rsidRDefault="007D688F" w:rsidP="00546788">
      <w:pPr>
        <w:pStyle w:val="ListParagraph"/>
        <w:numPr>
          <w:ilvl w:val="0"/>
          <w:numId w:val="29"/>
        </w:numPr>
        <w:tabs>
          <w:tab w:val="left" w:pos="-998"/>
          <w:tab w:val="left" w:pos="5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 xml:space="preserve">The Regional Tournaments shall be held on </w:t>
      </w:r>
      <w:r w:rsidR="00E9081A" w:rsidRPr="000567B7">
        <w:rPr>
          <w:sz w:val="24"/>
          <w:szCs w:val="24"/>
        </w:rPr>
        <w:t xml:space="preserve">Thursday and Friday </w:t>
      </w:r>
      <w:r w:rsidRPr="000567B7">
        <w:rPr>
          <w:sz w:val="24"/>
          <w:szCs w:val="24"/>
        </w:rPr>
        <w:t xml:space="preserve">with the rain date on </w:t>
      </w:r>
      <w:r w:rsidR="0064210B" w:rsidRPr="000567B7">
        <w:rPr>
          <w:sz w:val="24"/>
          <w:szCs w:val="24"/>
        </w:rPr>
        <w:t>Saturday.</w:t>
      </w:r>
    </w:p>
    <w:p w14:paraId="61337D60" w14:textId="718D50CF" w:rsidR="007D688F" w:rsidRPr="000567B7" w:rsidRDefault="00C804A5" w:rsidP="00546788">
      <w:pPr>
        <w:numPr>
          <w:ilvl w:val="0"/>
          <w:numId w:val="29"/>
        </w:numPr>
        <w:tabs>
          <w:tab w:val="left" w:pos="-998"/>
          <w:tab w:val="left" w:pos="5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5"/>
        <w:rPr>
          <w:strike/>
          <w:sz w:val="24"/>
          <w:szCs w:val="24"/>
        </w:rPr>
      </w:pPr>
      <w:r w:rsidRPr="000567B7">
        <w:rPr>
          <w:sz w:val="24"/>
          <w:szCs w:val="24"/>
        </w:rPr>
        <w:t>The</w:t>
      </w:r>
      <w:r w:rsidR="003E48A2" w:rsidRPr="000567B7">
        <w:rPr>
          <w:sz w:val="24"/>
          <w:szCs w:val="24"/>
        </w:rPr>
        <w:t xml:space="preserve"> tournament dates are May </w:t>
      </w:r>
      <w:r w:rsidR="00DE4E46">
        <w:rPr>
          <w:sz w:val="24"/>
          <w:szCs w:val="24"/>
        </w:rPr>
        <w:t>21</w:t>
      </w:r>
      <w:r w:rsidR="00A42737">
        <w:rPr>
          <w:sz w:val="24"/>
          <w:szCs w:val="24"/>
        </w:rPr>
        <w:t>-</w:t>
      </w:r>
      <w:r w:rsidR="00DE4E46">
        <w:rPr>
          <w:sz w:val="24"/>
          <w:szCs w:val="24"/>
        </w:rPr>
        <w:t>22</w:t>
      </w:r>
      <w:r w:rsidR="00FE2A68" w:rsidRPr="000567B7">
        <w:rPr>
          <w:sz w:val="24"/>
          <w:szCs w:val="24"/>
        </w:rPr>
        <w:t>, 20</w:t>
      </w:r>
      <w:r w:rsidR="00A42737">
        <w:rPr>
          <w:sz w:val="24"/>
          <w:szCs w:val="24"/>
        </w:rPr>
        <w:t>2</w:t>
      </w:r>
      <w:r w:rsidR="00DE4E46">
        <w:rPr>
          <w:sz w:val="24"/>
          <w:szCs w:val="24"/>
        </w:rPr>
        <w:t>1</w:t>
      </w:r>
      <w:r w:rsidR="00FE2A68" w:rsidRPr="000567B7">
        <w:rPr>
          <w:sz w:val="24"/>
          <w:szCs w:val="24"/>
        </w:rPr>
        <w:t xml:space="preserve"> </w:t>
      </w:r>
      <w:r w:rsidR="004369FE" w:rsidRPr="000567B7">
        <w:rPr>
          <w:sz w:val="24"/>
          <w:szCs w:val="24"/>
        </w:rPr>
        <w:t>with May</w:t>
      </w:r>
      <w:r w:rsidR="00A42499" w:rsidRPr="000567B7">
        <w:rPr>
          <w:sz w:val="24"/>
          <w:szCs w:val="24"/>
        </w:rPr>
        <w:t xml:space="preserve"> </w:t>
      </w:r>
      <w:r w:rsidR="00DE4E46">
        <w:rPr>
          <w:sz w:val="24"/>
          <w:szCs w:val="24"/>
        </w:rPr>
        <w:t>22</w:t>
      </w:r>
      <w:r w:rsidR="004369FE" w:rsidRPr="000567B7">
        <w:rPr>
          <w:sz w:val="24"/>
          <w:szCs w:val="24"/>
        </w:rPr>
        <w:t xml:space="preserve"> </w:t>
      </w:r>
      <w:r w:rsidR="003E48A2" w:rsidRPr="000567B7">
        <w:rPr>
          <w:sz w:val="24"/>
          <w:szCs w:val="24"/>
        </w:rPr>
        <w:t xml:space="preserve">as the rain date.  </w:t>
      </w:r>
    </w:p>
    <w:p w14:paraId="0F5DA87D" w14:textId="77777777" w:rsidR="009B1BEB" w:rsidRPr="000567B7" w:rsidRDefault="009B1BEB" w:rsidP="009B1BEB">
      <w:pPr>
        <w:numPr>
          <w:ilvl w:val="0"/>
          <w:numId w:val="29"/>
        </w:numPr>
        <w:tabs>
          <w:tab w:val="left" w:pos="-998"/>
          <w:tab w:val="left" w:pos="5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5"/>
        <w:rPr>
          <w:sz w:val="24"/>
          <w:szCs w:val="24"/>
        </w:rPr>
      </w:pPr>
      <w:r w:rsidRPr="000567B7">
        <w:rPr>
          <w:sz w:val="24"/>
          <w:szCs w:val="24"/>
        </w:rPr>
        <w:t xml:space="preserve">Region XIII </w:t>
      </w:r>
      <w:r w:rsidR="002A7002" w:rsidRPr="000567B7">
        <w:rPr>
          <w:sz w:val="24"/>
          <w:szCs w:val="24"/>
        </w:rPr>
        <w:t xml:space="preserve">MCAC </w:t>
      </w:r>
      <w:r w:rsidR="00136AC8" w:rsidRPr="000567B7">
        <w:rPr>
          <w:sz w:val="24"/>
          <w:szCs w:val="24"/>
        </w:rPr>
        <w:t>S#1 and</w:t>
      </w:r>
      <w:r w:rsidRPr="000567B7">
        <w:rPr>
          <w:sz w:val="24"/>
          <w:szCs w:val="24"/>
        </w:rPr>
        <w:t xml:space="preserve"> Region XIII</w:t>
      </w:r>
      <w:r w:rsidR="002A7002" w:rsidRPr="000567B7">
        <w:rPr>
          <w:sz w:val="24"/>
          <w:szCs w:val="24"/>
        </w:rPr>
        <w:t xml:space="preserve"> MCAC</w:t>
      </w:r>
      <w:r w:rsidR="00136AC8" w:rsidRPr="000567B7">
        <w:rPr>
          <w:sz w:val="24"/>
          <w:szCs w:val="24"/>
        </w:rPr>
        <w:t xml:space="preserve"> N#1 team will be the hosts for the respective tournaments.</w:t>
      </w:r>
    </w:p>
    <w:p w14:paraId="17158A5F" w14:textId="77777777" w:rsidR="003723EA" w:rsidRPr="000567B7" w:rsidRDefault="003723EA" w:rsidP="009B1BEB">
      <w:pPr>
        <w:numPr>
          <w:ilvl w:val="0"/>
          <w:numId w:val="29"/>
        </w:numPr>
        <w:tabs>
          <w:tab w:val="left" w:pos="-998"/>
          <w:tab w:val="left" w:pos="5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5"/>
        <w:rPr>
          <w:sz w:val="24"/>
          <w:szCs w:val="24"/>
        </w:rPr>
      </w:pPr>
      <w:r w:rsidRPr="000567B7">
        <w:rPr>
          <w:sz w:val="24"/>
          <w:szCs w:val="24"/>
        </w:rPr>
        <w:t xml:space="preserve">The winners of each tournament shall advance to the National tournament. </w:t>
      </w:r>
    </w:p>
    <w:p w14:paraId="306A1283" w14:textId="77777777" w:rsidR="006F3291" w:rsidRPr="000567B7" w:rsidRDefault="006F3291" w:rsidP="006F3291">
      <w:pPr>
        <w:tabs>
          <w:tab w:val="left" w:pos="-998"/>
          <w:tab w:val="left" w:pos="5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5"/>
        <w:rPr>
          <w:strike/>
          <w:sz w:val="24"/>
          <w:szCs w:val="24"/>
        </w:rPr>
      </w:pPr>
    </w:p>
    <w:p w14:paraId="705507AD"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p>
    <w:p w14:paraId="09145AC2"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ARTICLE II   SELECTION OF TEAMS</w:t>
      </w:r>
    </w:p>
    <w:p w14:paraId="6CEA6EF5" w14:textId="77777777" w:rsidR="0088641D" w:rsidRPr="000567B7" w:rsidRDefault="002B0B06" w:rsidP="0088641D">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u w:val="single"/>
        </w:rPr>
      </w:pPr>
      <w:r w:rsidRPr="000567B7">
        <w:rPr>
          <w:sz w:val="24"/>
          <w:szCs w:val="24"/>
          <w:u w:val="single"/>
        </w:rPr>
        <w:t>Division II:</w:t>
      </w:r>
    </w:p>
    <w:p w14:paraId="78AFACD4" w14:textId="0CD86A0C" w:rsidR="0035711A" w:rsidRPr="000567B7" w:rsidRDefault="0088641D" w:rsidP="000F3487">
      <w:pPr>
        <w:pStyle w:val="ListParagraph"/>
        <w:numPr>
          <w:ilvl w:val="0"/>
          <w:numId w:val="40"/>
        </w:num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 xml:space="preserve"> The tournament will consist of </w:t>
      </w:r>
      <w:r w:rsidR="0065638C" w:rsidRPr="000567B7">
        <w:rPr>
          <w:sz w:val="24"/>
          <w:szCs w:val="24"/>
        </w:rPr>
        <w:t>Bay College</w:t>
      </w:r>
      <w:r w:rsidRPr="000567B7">
        <w:rPr>
          <w:sz w:val="24"/>
          <w:szCs w:val="24"/>
        </w:rPr>
        <w:t>, Dakota County Technical College</w:t>
      </w:r>
      <w:r w:rsidR="000F3487" w:rsidRPr="000567B7">
        <w:rPr>
          <w:sz w:val="24"/>
          <w:szCs w:val="24"/>
        </w:rPr>
        <w:t xml:space="preserve">, </w:t>
      </w:r>
      <w:r w:rsidR="00365778" w:rsidRPr="000567B7">
        <w:rPr>
          <w:sz w:val="24"/>
          <w:szCs w:val="24"/>
        </w:rPr>
        <w:t xml:space="preserve">Dawson Community College, </w:t>
      </w:r>
      <w:r w:rsidR="0065638C" w:rsidRPr="000567B7">
        <w:rPr>
          <w:sz w:val="24"/>
          <w:szCs w:val="24"/>
        </w:rPr>
        <w:t xml:space="preserve">Gogebic College, </w:t>
      </w:r>
      <w:r w:rsidR="000F3487" w:rsidRPr="000567B7">
        <w:rPr>
          <w:sz w:val="24"/>
          <w:szCs w:val="24"/>
        </w:rPr>
        <w:t>Lake Region</w:t>
      </w:r>
      <w:r w:rsidR="0065638C" w:rsidRPr="000567B7">
        <w:rPr>
          <w:sz w:val="24"/>
          <w:szCs w:val="24"/>
        </w:rPr>
        <w:t xml:space="preserve"> and</w:t>
      </w:r>
      <w:r w:rsidRPr="000567B7">
        <w:rPr>
          <w:sz w:val="24"/>
          <w:szCs w:val="24"/>
        </w:rPr>
        <w:t xml:space="preserve"> Williston State College</w:t>
      </w:r>
      <w:r w:rsidR="00DE4E46">
        <w:rPr>
          <w:sz w:val="24"/>
          <w:szCs w:val="24"/>
        </w:rPr>
        <w:t xml:space="preserve">, </w:t>
      </w:r>
      <w:r w:rsidR="00A42737">
        <w:rPr>
          <w:sz w:val="24"/>
          <w:szCs w:val="24"/>
        </w:rPr>
        <w:t>Miles Community College</w:t>
      </w:r>
      <w:r w:rsidR="00DE4E46">
        <w:rPr>
          <w:sz w:val="24"/>
          <w:szCs w:val="24"/>
        </w:rPr>
        <w:t xml:space="preserve"> and Bismarck State</w:t>
      </w:r>
      <w:r w:rsidRPr="000567B7">
        <w:rPr>
          <w:sz w:val="24"/>
          <w:szCs w:val="24"/>
        </w:rPr>
        <w:t>.</w:t>
      </w:r>
    </w:p>
    <w:p w14:paraId="06863CBA" w14:textId="77777777" w:rsidR="000F3487" w:rsidRPr="000567B7" w:rsidRDefault="000F3487" w:rsidP="000F3487">
      <w:pPr>
        <w:pStyle w:val="ListParagraph"/>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p>
    <w:p w14:paraId="66D45AD9"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u w:val="single"/>
        </w:rPr>
        <w:t>Division III</w:t>
      </w:r>
    </w:p>
    <w:p w14:paraId="7BAE2845" w14:textId="77777777" w:rsidR="00B028C9" w:rsidRPr="000567B7" w:rsidRDefault="007D688F" w:rsidP="007D688F">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A.</w:t>
      </w:r>
      <w:r w:rsidR="003723EA" w:rsidRPr="000567B7">
        <w:rPr>
          <w:sz w:val="24"/>
          <w:szCs w:val="24"/>
        </w:rPr>
        <w:t xml:space="preserve"> Selection: </w:t>
      </w:r>
    </w:p>
    <w:p w14:paraId="634BDF6B" w14:textId="77777777" w:rsidR="007D688F" w:rsidRPr="000567B7" w:rsidRDefault="00B028C9" w:rsidP="007D688F">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 xml:space="preserve">    </w:t>
      </w:r>
      <w:r w:rsidR="007D688F" w:rsidRPr="000567B7">
        <w:rPr>
          <w:sz w:val="24"/>
          <w:szCs w:val="24"/>
        </w:rPr>
        <w:t xml:space="preserve">1.  Each Minnesota </w:t>
      </w:r>
      <w:r w:rsidR="006F3291" w:rsidRPr="000567B7">
        <w:rPr>
          <w:sz w:val="24"/>
          <w:szCs w:val="24"/>
        </w:rPr>
        <w:t xml:space="preserve">MCAC </w:t>
      </w:r>
      <w:r w:rsidR="007D688F" w:rsidRPr="000567B7">
        <w:rPr>
          <w:sz w:val="24"/>
          <w:szCs w:val="24"/>
        </w:rPr>
        <w:t>division will determine how their representatives are declared.</w:t>
      </w:r>
      <w:r w:rsidR="006F3291" w:rsidRPr="000567B7">
        <w:rPr>
          <w:sz w:val="24"/>
          <w:szCs w:val="24"/>
        </w:rPr>
        <w:t xml:space="preserve"> </w:t>
      </w:r>
    </w:p>
    <w:p w14:paraId="70C6EB8D" w14:textId="77777777" w:rsidR="009B1BEB" w:rsidRPr="000567B7" w:rsidRDefault="00B028C9" w:rsidP="007D688F">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ab/>
        <w:t xml:space="preserve">   </w:t>
      </w:r>
      <w:r w:rsidR="007D688F" w:rsidRPr="000567B7">
        <w:rPr>
          <w:sz w:val="24"/>
          <w:szCs w:val="24"/>
        </w:rPr>
        <w:t xml:space="preserve">2. </w:t>
      </w:r>
      <w:r w:rsidR="006F3291" w:rsidRPr="000567B7">
        <w:rPr>
          <w:sz w:val="24"/>
          <w:szCs w:val="24"/>
        </w:rPr>
        <w:t xml:space="preserve">MCAC </w:t>
      </w:r>
      <w:r w:rsidR="007D688F" w:rsidRPr="000567B7">
        <w:rPr>
          <w:sz w:val="24"/>
          <w:szCs w:val="24"/>
        </w:rPr>
        <w:t xml:space="preserve">Division leaders </w:t>
      </w:r>
      <w:r w:rsidR="006F3291" w:rsidRPr="000567B7">
        <w:rPr>
          <w:sz w:val="24"/>
          <w:szCs w:val="24"/>
        </w:rPr>
        <w:t xml:space="preserve">and independents </w:t>
      </w:r>
      <w:r w:rsidR="009B1BEB" w:rsidRPr="000567B7">
        <w:rPr>
          <w:sz w:val="24"/>
          <w:szCs w:val="24"/>
        </w:rPr>
        <w:t>will be decided by the Tuesday prior to the</w:t>
      </w:r>
    </w:p>
    <w:p w14:paraId="1A477EB4" w14:textId="77777777" w:rsidR="007D688F" w:rsidRPr="000567B7" w:rsidRDefault="009B1BEB" w:rsidP="007D688F">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 xml:space="preserve">           region tournament.</w:t>
      </w:r>
    </w:p>
    <w:p w14:paraId="43D48A3E" w14:textId="77777777" w:rsidR="002B0B06" w:rsidRPr="000567B7" w:rsidRDefault="002B0B06" w:rsidP="002B0B06">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60" w:right="-110"/>
      </w:pPr>
    </w:p>
    <w:p w14:paraId="4BC857F8" w14:textId="77777777" w:rsidR="000C78C5" w:rsidRPr="000567B7" w:rsidRDefault="000C78C5">
      <w:pPr>
        <w:rPr>
          <w:sz w:val="24"/>
          <w:szCs w:val="24"/>
        </w:rPr>
      </w:pPr>
      <w:r w:rsidRPr="000567B7">
        <w:rPr>
          <w:sz w:val="24"/>
          <w:szCs w:val="24"/>
        </w:rPr>
        <w:br w:type="page"/>
      </w:r>
    </w:p>
    <w:p w14:paraId="5FE3B110" w14:textId="77777777" w:rsidR="007D688F" w:rsidRPr="000567B7" w:rsidRDefault="007D688F" w:rsidP="007D688F">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r w:rsidRPr="000567B7">
        <w:rPr>
          <w:sz w:val="24"/>
          <w:szCs w:val="24"/>
        </w:rPr>
        <w:t>ARTICLE</w:t>
      </w:r>
      <w:r w:rsidRPr="000567B7">
        <w:rPr>
          <w:b/>
          <w:sz w:val="24"/>
          <w:szCs w:val="24"/>
        </w:rPr>
        <w:t xml:space="preserve"> </w:t>
      </w:r>
      <w:r w:rsidRPr="000567B7">
        <w:rPr>
          <w:sz w:val="24"/>
          <w:szCs w:val="24"/>
        </w:rPr>
        <w:t>III</w:t>
      </w:r>
      <w:r w:rsidRPr="000567B7">
        <w:rPr>
          <w:b/>
          <w:sz w:val="24"/>
          <w:szCs w:val="24"/>
        </w:rPr>
        <w:tab/>
        <w:t xml:space="preserve"> </w:t>
      </w:r>
      <w:r w:rsidRPr="000567B7">
        <w:rPr>
          <w:sz w:val="24"/>
          <w:szCs w:val="24"/>
        </w:rPr>
        <w:t xml:space="preserve">TOURNAMENT </w:t>
      </w:r>
      <w:r w:rsidR="0064210B" w:rsidRPr="000567B7">
        <w:rPr>
          <w:sz w:val="24"/>
          <w:szCs w:val="24"/>
        </w:rPr>
        <w:t>Format</w:t>
      </w:r>
    </w:p>
    <w:p w14:paraId="3D0CA933" w14:textId="77777777" w:rsidR="00B32881" w:rsidRPr="000567B7" w:rsidRDefault="00B32881" w:rsidP="007D688F">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sz w:val="24"/>
          <w:szCs w:val="24"/>
        </w:rPr>
      </w:pPr>
    </w:p>
    <w:p w14:paraId="29C3E311" w14:textId="77777777" w:rsidR="002B0B06" w:rsidRPr="000567B7" w:rsidRDefault="002B0B06" w:rsidP="00546788">
      <w:pPr>
        <w:pStyle w:val="ListParagraph"/>
        <w:numPr>
          <w:ilvl w:val="0"/>
          <w:numId w:val="27"/>
        </w:numPr>
        <w:autoSpaceDE w:val="0"/>
        <w:autoSpaceDN w:val="0"/>
        <w:adjustRightInd w:val="0"/>
        <w:rPr>
          <w:sz w:val="24"/>
          <w:szCs w:val="24"/>
          <w:u w:val="single"/>
        </w:rPr>
      </w:pPr>
      <w:r w:rsidRPr="000567B7">
        <w:rPr>
          <w:sz w:val="24"/>
          <w:szCs w:val="24"/>
          <w:u w:val="single"/>
        </w:rPr>
        <w:t>Division II:</w:t>
      </w:r>
    </w:p>
    <w:p w14:paraId="4E08FD15" w14:textId="77777777" w:rsidR="00270D45" w:rsidRPr="000567B7" w:rsidRDefault="00270D45" w:rsidP="00D50ADF">
      <w:pPr>
        <w:pStyle w:val="ListParagraph"/>
        <w:autoSpaceDE w:val="0"/>
        <w:autoSpaceDN w:val="0"/>
        <w:adjustRightInd w:val="0"/>
        <w:rPr>
          <w:sz w:val="24"/>
          <w:szCs w:val="24"/>
          <w:u w:val="single"/>
        </w:rPr>
      </w:pPr>
    </w:p>
    <w:p w14:paraId="434AC5B3" w14:textId="37442C82" w:rsidR="00C27B3A" w:rsidRDefault="00C27B3A" w:rsidP="00C27B3A">
      <w:pPr>
        <w:rPr>
          <w:b/>
          <w:sz w:val="26"/>
          <w:szCs w:val="26"/>
        </w:rPr>
      </w:pPr>
      <w:r>
        <w:rPr>
          <w:b/>
          <w:sz w:val="26"/>
          <w:szCs w:val="26"/>
        </w:rPr>
        <w:t xml:space="preserve"> Region Tournament</w:t>
      </w:r>
    </w:p>
    <w:p w14:paraId="268F37E0" w14:textId="2630E9B8" w:rsidR="00C27B3A" w:rsidRDefault="00C27B3A" w:rsidP="00C27B3A">
      <w:pPr>
        <w:rPr>
          <w:sz w:val="26"/>
          <w:szCs w:val="26"/>
        </w:rPr>
      </w:pPr>
      <w:r>
        <w:rPr>
          <w:sz w:val="26"/>
          <w:szCs w:val="26"/>
        </w:rPr>
        <w:t>The Region 13 Softball Tournament to be at one site, alternating East Division (Bay College, Dakota County Technical College, Gogebic Community College) and West Division (Dawson Community College, Lake Region State College, Williston State College, and Miles CC) each year.  2020- West, 2021- East, 2022- West, 2023- East</w:t>
      </w:r>
      <w:r>
        <w:rPr>
          <w:sz w:val="26"/>
          <w:szCs w:val="26"/>
        </w:rPr>
        <w:br/>
      </w:r>
    </w:p>
    <w:p w14:paraId="5F5F49AA" w14:textId="77777777" w:rsidR="00C27B3A" w:rsidRDefault="00C27B3A" w:rsidP="00C27B3A">
      <w:pPr>
        <w:rPr>
          <w:sz w:val="26"/>
          <w:szCs w:val="26"/>
        </w:rPr>
      </w:pPr>
      <w:r>
        <w:rPr>
          <w:b/>
          <w:sz w:val="26"/>
          <w:szCs w:val="26"/>
        </w:rPr>
        <w:t>Structure</w:t>
      </w:r>
      <w:r w:rsidRPr="008F4C17">
        <w:rPr>
          <w:b/>
          <w:sz w:val="26"/>
          <w:szCs w:val="26"/>
        </w:rPr>
        <w:t>:</w:t>
      </w:r>
      <w:r>
        <w:rPr>
          <w:b/>
          <w:sz w:val="26"/>
          <w:szCs w:val="26"/>
        </w:rPr>
        <w:t xml:space="preserve"> </w:t>
      </w:r>
      <w:r>
        <w:rPr>
          <w:sz w:val="26"/>
          <w:szCs w:val="26"/>
        </w:rPr>
        <w:t xml:space="preserve">Mon-Dak teams seeded by MonDak Standings.  East Division teams will play each other 4 times each, with record in games deciding the seeds. </w:t>
      </w:r>
    </w:p>
    <w:p w14:paraId="6599EEEC" w14:textId="77777777" w:rsidR="00C27B3A" w:rsidRDefault="00C27B3A" w:rsidP="00C27B3A">
      <w:pPr>
        <w:rPr>
          <w:sz w:val="26"/>
          <w:szCs w:val="26"/>
        </w:rPr>
      </w:pPr>
    </w:p>
    <w:p w14:paraId="268E1503" w14:textId="77777777" w:rsidR="00C27B3A" w:rsidRPr="008F4C17" w:rsidRDefault="00C27B3A" w:rsidP="00C27B3A">
      <w:pPr>
        <w:rPr>
          <w:b/>
          <w:sz w:val="26"/>
          <w:szCs w:val="26"/>
        </w:rPr>
      </w:pPr>
    </w:p>
    <w:p w14:paraId="49E1DC08" w14:textId="77777777" w:rsidR="00270D45" w:rsidRPr="000567B7" w:rsidRDefault="00270D45" w:rsidP="00D50ADF">
      <w:pPr>
        <w:pStyle w:val="ListParagraph"/>
        <w:autoSpaceDE w:val="0"/>
        <w:autoSpaceDN w:val="0"/>
        <w:adjustRightInd w:val="0"/>
        <w:rPr>
          <w:sz w:val="24"/>
          <w:szCs w:val="24"/>
          <w:u w:val="single"/>
        </w:rPr>
      </w:pPr>
    </w:p>
    <w:p w14:paraId="78C2EABB" w14:textId="77777777" w:rsidR="00D50ADF" w:rsidRPr="000567B7" w:rsidRDefault="00D50ADF" w:rsidP="00D50ADF">
      <w:pPr>
        <w:pStyle w:val="ListParagraph"/>
        <w:autoSpaceDE w:val="0"/>
        <w:autoSpaceDN w:val="0"/>
        <w:adjustRightInd w:val="0"/>
        <w:rPr>
          <w:sz w:val="24"/>
          <w:szCs w:val="24"/>
          <w:u w:val="single"/>
        </w:rPr>
      </w:pPr>
    </w:p>
    <w:p w14:paraId="68B4013E" w14:textId="77777777" w:rsidR="006E4C76" w:rsidRPr="000567B7" w:rsidRDefault="002B0B06" w:rsidP="00546788">
      <w:pPr>
        <w:pStyle w:val="ListParagraph"/>
        <w:numPr>
          <w:ilvl w:val="0"/>
          <w:numId w:val="27"/>
        </w:numPr>
        <w:autoSpaceDE w:val="0"/>
        <w:autoSpaceDN w:val="0"/>
        <w:adjustRightInd w:val="0"/>
        <w:rPr>
          <w:sz w:val="24"/>
          <w:szCs w:val="24"/>
        </w:rPr>
      </w:pPr>
      <w:r w:rsidRPr="000567B7">
        <w:rPr>
          <w:sz w:val="24"/>
          <w:szCs w:val="24"/>
          <w:u w:val="single"/>
        </w:rPr>
        <w:t>Division II</w:t>
      </w:r>
      <w:r w:rsidR="006E4C76" w:rsidRPr="000567B7">
        <w:rPr>
          <w:sz w:val="24"/>
          <w:szCs w:val="24"/>
          <w:u w:val="single"/>
        </w:rPr>
        <w:t>I</w:t>
      </w:r>
    </w:p>
    <w:p w14:paraId="5CA0845C" w14:textId="77777777" w:rsidR="00387FD8" w:rsidRPr="000567B7" w:rsidRDefault="00365778" w:rsidP="006E4C76">
      <w:pPr>
        <w:pStyle w:val="ListParagraph"/>
        <w:numPr>
          <w:ilvl w:val="1"/>
          <w:numId w:val="27"/>
        </w:numPr>
        <w:autoSpaceDE w:val="0"/>
        <w:autoSpaceDN w:val="0"/>
        <w:adjustRightInd w:val="0"/>
        <w:rPr>
          <w:sz w:val="24"/>
          <w:szCs w:val="24"/>
        </w:rPr>
      </w:pPr>
      <w:r w:rsidRPr="000567B7">
        <w:rPr>
          <w:sz w:val="24"/>
          <w:szCs w:val="24"/>
        </w:rPr>
        <w:t>Inde</w:t>
      </w:r>
      <w:r w:rsidR="00387FD8" w:rsidRPr="000567B7">
        <w:rPr>
          <w:sz w:val="24"/>
          <w:szCs w:val="24"/>
        </w:rPr>
        <w:t>pendent Tournament:</w:t>
      </w:r>
    </w:p>
    <w:p w14:paraId="15029949" w14:textId="77777777" w:rsidR="00A46A79" w:rsidRPr="000567B7" w:rsidRDefault="00387FD8" w:rsidP="00A46A79">
      <w:pPr>
        <w:pStyle w:val="ListParagraph"/>
        <w:numPr>
          <w:ilvl w:val="2"/>
          <w:numId w:val="27"/>
        </w:numPr>
        <w:autoSpaceDE w:val="0"/>
        <w:autoSpaceDN w:val="0"/>
        <w:adjustRightInd w:val="0"/>
        <w:rPr>
          <w:sz w:val="24"/>
          <w:szCs w:val="24"/>
        </w:rPr>
      </w:pPr>
      <w:r w:rsidRPr="000567B7">
        <w:rPr>
          <w:sz w:val="24"/>
          <w:szCs w:val="24"/>
        </w:rPr>
        <w:t xml:space="preserve">Participating teams: </w:t>
      </w:r>
      <w:r w:rsidR="00365778" w:rsidRPr="000567B7">
        <w:rPr>
          <w:sz w:val="24"/>
          <w:szCs w:val="24"/>
        </w:rPr>
        <w:t>Century College, Dakota College at Bott</w:t>
      </w:r>
      <w:r w:rsidRPr="000567B7">
        <w:rPr>
          <w:sz w:val="24"/>
          <w:szCs w:val="24"/>
        </w:rPr>
        <w:t xml:space="preserve">ineau, North Dakota State College of Science. Tournament will rotate among the teams </w:t>
      </w:r>
    </w:p>
    <w:p w14:paraId="1FBF5386" w14:textId="4AFC65B6" w:rsidR="004369FE" w:rsidRPr="000567B7" w:rsidRDefault="001D2D21" w:rsidP="00AD32A5">
      <w:pPr>
        <w:pStyle w:val="ListParagraph"/>
        <w:autoSpaceDE w:val="0"/>
        <w:autoSpaceDN w:val="0"/>
        <w:adjustRightInd w:val="0"/>
        <w:ind w:left="2160"/>
        <w:rPr>
          <w:sz w:val="24"/>
          <w:szCs w:val="24"/>
        </w:rPr>
      </w:pPr>
      <w:r w:rsidRPr="000567B7">
        <w:rPr>
          <w:sz w:val="24"/>
          <w:szCs w:val="24"/>
        </w:rPr>
        <w:t>, 2020 NDSCS, 2021 Dakota College.</w:t>
      </w:r>
    </w:p>
    <w:p w14:paraId="09F3F288" w14:textId="78B6A908" w:rsidR="00387FD8" w:rsidRPr="000567B7" w:rsidRDefault="006E4C76" w:rsidP="00387FD8">
      <w:pPr>
        <w:pStyle w:val="ListParagraph"/>
        <w:numPr>
          <w:ilvl w:val="2"/>
          <w:numId w:val="27"/>
        </w:numPr>
        <w:autoSpaceDE w:val="0"/>
        <w:autoSpaceDN w:val="0"/>
        <w:adjustRightInd w:val="0"/>
        <w:rPr>
          <w:sz w:val="24"/>
          <w:szCs w:val="24"/>
        </w:rPr>
      </w:pPr>
      <w:r w:rsidRPr="000567B7">
        <w:rPr>
          <w:sz w:val="24"/>
          <w:szCs w:val="24"/>
        </w:rPr>
        <w:t>All R</w:t>
      </w:r>
      <w:r w:rsidR="000F3487" w:rsidRPr="000567B7">
        <w:rPr>
          <w:sz w:val="24"/>
          <w:szCs w:val="24"/>
        </w:rPr>
        <w:t>egion XIII Independents MN/ND/WI Tournament May</w:t>
      </w:r>
      <w:r w:rsidR="001D2D21" w:rsidRPr="000567B7">
        <w:rPr>
          <w:sz w:val="24"/>
          <w:szCs w:val="24"/>
        </w:rPr>
        <w:t xml:space="preserve"> </w:t>
      </w:r>
      <w:r w:rsidR="00DE4E46">
        <w:rPr>
          <w:sz w:val="24"/>
          <w:szCs w:val="24"/>
        </w:rPr>
        <w:t>5th</w:t>
      </w:r>
      <w:r w:rsidR="00A46A79" w:rsidRPr="000567B7">
        <w:rPr>
          <w:sz w:val="24"/>
          <w:szCs w:val="24"/>
        </w:rPr>
        <w:t xml:space="preserve">, rain date May </w:t>
      </w:r>
      <w:r w:rsidR="00DE4E46">
        <w:rPr>
          <w:sz w:val="24"/>
          <w:szCs w:val="24"/>
        </w:rPr>
        <w:t>6</w:t>
      </w:r>
      <w:r w:rsidR="00A46A79" w:rsidRPr="000567B7">
        <w:rPr>
          <w:sz w:val="24"/>
          <w:szCs w:val="24"/>
          <w:vertAlign w:val="superscript"/>
        </w:rPr>
        <w:t>th</w:t>
      </w:r>
      <w:r w:rsidR="00A46A79" w:rsidRPr="000567B7">
        <w:rPr>
          <w:sz w:val="24"/>
          <w:szCs w:val="24"/>
        </w:rPr>
        <w:t>.</w:t>
      </w:r>
      <w:r w:rsidR="00CA6584" w:rsidRPr="000567B7">
        <w:rPr>
          <w:sz w:val="24"/>
          <w:szCs w:val="24"/>
        </w:rPr>
        <w:t xml:space="preserve"> </w:t>
      </w:r>
      <w:r w:rsidR="00DB2715" w:rsidRPr="000567B7">
        <w:rPr>
          <w:sz w:val="24"/>
          <w:szCs w:val="24"/>
        </w:rPr>
        <w:t xml:space="preserve">This tournament must take place and be completed prior to the Region XIII A/B Tournaments.  </w:t>
      </w:r>
    </w:p>
    <w:p w14:paraId="6EABFD62" w14:textId="77777777" w:rsidR="006E4C76" w:rsidRPr="000567B7" w:rsidRDefault="00CA6584" w:rsidP="00387FD8">
      <w:pPr>
        <w:pStyle w:val="ListParagraph"/>
        <w:numPr>
          <w:ilvl w:val="2"/>
          <w:numId w:val="27"/>
        </w:numPr>
        <w:autoSpaceDE w:val="0"/>
        <w:autoSpaceDN w:val="0"/>
        <w:adjustRightInd w:val="0"/>
        <w:rPr>
          <w:sz w:val="24"/>
          <w:szCs w:val="24"/>
        </w:rPr>
      </w:pPr>
      <w:r w:rsidRPr="000567B7">
        <w:rPr>
          <w:sz w:val="24"/>
          <w:szCs w:val="24"/>
        </w:rPr>
        <w:t xml:space="preserve">Tournament format is a round robin first day to determine the seeds and single elimination bracket the second day.  The number two team would play number three and winner plays number one.  If all teams are 1-1 after day one of the tournament the host team receives the bye for game one on day two of the tournament.  Home team will be decided by coin flip for the entire tournament. </w:t>
      </w:r>
      <w:r w:rsidR="00DB2715" w:rsidRPr="000567B7">
        <w:rPr>
          <w:sz w:val="24"/>
          <w:szCs w:val="24"/>
        </w:rPr>
        <w:t>T</w:t>
      </w:r>
      <w:r w:rsidR="00387FD8" w:rsidRPr="000567B7">
        <w:rPr>
          <w:sz w:val="24"/>
          <w:szCs w:val="24"/>
        </w:rPr>
        <w:t>he winner would participate</w:t>
      </w:r>
      <w:r w:rsidR="00DB2715" w:rsidRPr="000567B7">
        <w:rPr>
          <w:sz w:val="24"/>
          <w:szCs w:val="24"/>
        </w:rPr>
        <w:t xml:space="preserve"> in the tournaments:</w:t>
      </w:r>
    </w:p>
    <w:p w14:paraId="5724785C" w14:textId="4251CF0F" w:rsidR="00DB2715" w:rsidRPr="000567B7" w:rsidRDefault="00DB2715" w:rsidP="00387FD8">
      <w:pPr>
        <w:pStyle w:val="ListParagraph"/>
        <w:numPr>
          <w:ilvl w:val="3"/>
          <w:numId w:val="27"/>
        </w:numPr>
        <w:autoSpaceDE w:val="0"/>
        <w:autoSpaceDN w:val="0"/>
        <w:adjustRightInd w:val="0"/>
        <w:rPr>
          <w:sz w:val="24"/>
          <w:szCs w:val="24"/>
        </w:rPr>
      </w:pPr>
      <w:r w:rsidRPr="000567B7">
        <w:rPr>
          <w:sz w:val="24"/>
          <w:szCs w:val="24"/>
        </w:rPr>
        <w:t xml:space="preserve">Even years:  Region XIII </w:t>
      </w:r>
      <w:r w:rsidR="00DE4E46">
        <w:rPr>
          <w:sz w:val="24"/>
          <w:szCs w:val="24"/>
        </w:rPr>
        <w:t>B</w:t>
      </w:r>
    </w:p>
    <w:p w14:paraId="2D2A40A8" w14:textId="5BBA8024" w:rsidR="006E4C76" w:rsidRPr="000567B7" w:rsidRDefault="00DB2715" w:rsidP="00387FD8">
      <w:pPr>
        <w:pStyle w:val="ListParagraph"/>
        <w:numPr>
          <w:ilvl w:val="3"/>
          <w:numId w:val="27"/>
        </w:numPr>
        <w:autoSpaceDE w:val="0"/>
        <w:autoSpaceDN w:val="0"/>
        <w:adjustRightInd w:val="0"/>
        <w:rPr>
          <w:sz w:val="24"/>
          <w:szCs w:val="24"/>
        </w:rPr>
      </w:pPr>
      <w:r w:rsidRPr="000567B7">
        <w:rPr>
          <w:sz w:val="24"/>
          <w:szCs w:val="24"/>
        </w:rPr>
        <w:t xml:space="preserve">Odd years:   Region XIII </w:t>
      </w:r>
      <w:r w:rsidR="00DE4E46">
        <w:rPr>
          <w:sz w:val="24"/>
          <w:szCs w:val="24"/>
        </w:rPr>
        <w:t>A</w:t>
      </w:r>
    </w:p>
    <w:p w14:paraId="48FF41B3" w14:textId="77777777" w:rsidR="00DB2715" w:rsidRPr="000567B7" w:rsidRDefault="00DB2715" w:rsidP="00343053">
      <w:pPr>
        <w:pStyle w:val="ListParagraph"/>
        <w:numPr>
          <w:ilvl w:val="3"/>
          <w:numId w:val="27"/>
        </w:numPr>
        <w:autoSpaceDE w:val="0"/>
        <w:autoSpaceDN w:val="0"/>
        <w:adjustRightInd w:val="0"/>
        <w:rPr>
          <w:sz w:val="24"/>
          <w:szCs w:val="24"/>
        </w:rPr>
      </w:pPr>
      <w:r w:rsidRPr="000567B7">
        <w:rPr>
          <w:sz w:val="24"/>
          <w:szCs w:val="24"/>
        </w:rPr>
        <w:t>The team representing the Independents would be seeded:</w:t>
      </w:r>
    </w:p>
    <w:p w14:paraId="0388539C" w14:textId="77777777" w:rsidR="00DB2715" w:rsidRPr="000567B7" w:rsidRDefault="00DB2715" w:rsidP="00343053">
      <w:pPr>
        <w:pStyle w:val="ListParagraph"/>
        <w:numPr>
          <w:ilvl w:val="4"/>
          <w:numId w:val="27"/>
        </w:numPr>
        <w:autoSpaceDE w:val="0"/>
        <w:autoSpaceDN w:val="0"/>
        <w:adjustRightInd w:val="0"/>
        <w:rPr>
          <w:sz w:val="24"/>
          <w:szCs w:val="24"/>
        </w:rPr>
      </w:pPr>
      <w:r w:rsidRPr="000567B7">
        <w:rPr>
          <w:sz w:val="24"/>
          <w:szCs w:val="24"/>
        </w:rPr>
        <w:t>#2 Seed w</w:t>
      </w:r>
      <w:r w:rsidR="009B1BEB" w:rsidRPr="000567B7">
        <w:rPr>
          <w:sz w:val="24"/>
          <w:szCs w:val="24"/>
        </w:rPr>
        <w:t>ith a</w:t>
      </w:r>
      <w:r w:rsidRPr="000567B7">
        <w:rPr>
          <w:sz w:val="24"/>
          <w:szCs w:val="24"/>
        </w:rPr>
        <w:t>bove .500 winning percentage among NJCAA Div. III School</w:t>
      </w:r>
      <w:r w:rsidR="009B1BEB" w:rsidRPr="000567B7">
        <w:rPr>
          <w:sz w:val="24"/>
          <w:szCs w:val="24"/>
        </w:rPr>
        <w:t>s.</w:t>
      </w:r>
    </w:p>
    <w:p w14:paraId="1FFC4A83" w14:textId="77777777" w:rsidR="009B1BEB" w:rsidRPr="000567B7" w:rsidRDefault="009B1BEB" w:rsidP="00343053">
      <w:pPr>
        <w:pStyle w:val="ListParagraph"/>
        <w:numPr>
          <w:ilvl w:val="4"/>
          <w:numId w:val="27"/>
        </w:numPr>
        <w:autoSpaceDE w:val="0"/>
        <w:autoSpaceDN w:val="0"/>
        <w:adjustRightInd w:val="0"/>
        <w:rPr>
          <w:sz w:val="24"/>
          <w:szCs w:val="24"/>
        </w:rPr>
      </w:pPr>
      <w:r w:rsidRPr="000567B7">
        <w:rPr>
          <w:sz w:val="24"/>
          <w:szCs w:val="24"/>
        </w:rPr>
        <w:t>#4 Seed with below .500 winning percentage among NJCAA Div. III Schools.</w:t>
      </w:r>
    </w:p>
    <w:p w14:paraId="2CC337F7" w14:textId="77777777" w:rsidR="00305F81" w:rsidRPr="000567B7" w:rsidRDefault="002B0B06" w:rsidP="00546788">
      <w:pPr>
        <w:pStyle w:val="ListParagraph"/>
        <w:numPr>
          <w:ilvl w:val="0"/>
          <w:numId w:val="27"/>
        </w:numPr>
        <w:autoSpaceDE w:val="0"/>
        <w:autoSpaceDN w:val="0"/>
        <w:adjustRightInd w:val="0"/>
        <w:rPr>
          <w:sz w:val="24"/>
          <w:szCs w:val="24"/>
        </w:rPr>
      </w:pPr>
      <w:r w:rsidRPr="000567B7">
        <w:rPr>
          <w:sz w:val="24"/>
          <w:szCs w:val="24"/>
        </w:rPr>
        <w:t xml:space="preserve">  R</w:t>
      </w:r>
      <w:r w:rsidR="0064210B" w:rsidRPr="000567B7">
        <w:rPr>
          <w:sz w:val="24"/>
          <w:szCs w:val="24"/>
        </w:rPr>
        <w:t xml:space="preserve">egion XIII A:  </w:t>
      </w:r>
    </w:p>
    <w:p w14:paraId="5846D74B" w14:textId="77777777" w:rsidR="00305F81" w:rsidRPr="000567B7" w:rsidRDefault="00305F81" w:rsidP="00546788">
      <w:pPr>
        <w:pStyle w:val="ListParagraph"/>
        <w:numPr>
          <w:ilvl w:val="1"/>
          <w:numId w:val="27"/>
        </w:numPr>
        <w:autoSpaceDE w:val="0"/>
        <w:autoSpaceDN w:val="0"/>
        <w:adjustRightInd w:val="0"/>
        <w:rPr>
          <w:sz w:val="24"/>
          <w:szCs w:val="24"/>
        </w:rPr>
      </w:pPr>
      <w:r w:rsidRPr="000567B7">
        <w:rPr>
          <w:sz w:val="24"/>
          <w:szCs w:val="24"/>
        </w:rPr>
        <w:t>The Mn</w:t>
      </w:r>
      <w:r w:rsidR="00B028C9" w:rsidRPr="000567B7">
        <w:rPr>
          <w:sz w:val="24"/>
          <w:szCs w:val="24"/>
        </w:rPr>
        <w:t xml:space="preserve"> MCAC </w:t>
      </w:r>
      <w:r w:rsidRPr="000567B7">
        <w:rPr>
          <w:sz w:val="24"/>
          <w:szCs w:val="24"/>
        </w:rPr>
        <w:t>S#1 from the re</w:t>
      </w:r>
      <w:r w:rsidR="00B028C9" w:rsidRPr="000567B7">
        <w:rPr>
          <w:sz w:val="24"/>
          <w:szCs w:val="24"/>
        </w:rPr>
        <w:t xml:space="preserve">gular conference </w:t>
      </w:r>
      <w:r w:rsidRPr="000567B7">
        <w:rPr>
          <w:sz w:val="24"/>
          <w:szCs w:val="24"/>
        </w:rPr>
        <w:t>season would host and the</w:t>
      </w:r>
      <w:r w:rsidR="003332BF" w:rsidRPr="000567B7">
        <w:rPr>
          <w:sz w:val="24"/>
          <w:szCs w:val="24"/>
        </w:rPr>
        <w:t>n</w:t>
      </w:r>
      <w:r w:rsidRPr="000567B7">
        <w:rPr>
          <w:sz w:val="24"/>
          <w:szCs w:val="24"/>
        </w:rPr>
        <w:t xml:space="preserve"> get the #1 seed.</w:t>
      </w:r>
    </w:p>
    <w:p w14:paraId="30BE4CE9" w14:textId="77777777" w:rsidR="00305F81" w:rsidRPr="000567B7" w:rsidRDefault="00305F81" w:rsidP="00546788">
      <w:pPr>
        <w:pStyle w:val="ListParagraph"/>
        <w:numPr>
          <w:ilvl w:val="1"/>
          <w:numId w:val="27"/>
        </w:numPr>
        <w:autoSpaceDE w:val="0"/>
        <w:autoSpaceDN w:val="0"/>
        <w:adjustRightInd w:val="0"/>
        <w:rPr>
          <w:sz w:val="24"/>
          <w:szCs w:val="24"/>
        </w:rPr>
      </w:pPr>
      <w:r w:rsidRPr="000567B7">
        <w:rPr>
          <w:sz w:val="24"/>
          <w:szCs w:val="24"/>
        </w:rPr>
        <w:t>Seeding would be:  #1 vs. #4, #2 vs. #3</w:t>
      </w:r>
    </w:p>
    <w:p w14:paraId="0F99595E" w14:textId="77777777" w:rsidR="00343053" w:rsidRPr="000567B7" w:rsidRDefault="00343053" w:rsidP="00343053">
      <w:pPr>
        <w:pStyle w:val="ListParagraph"/>
        <w:numPr>
          <w:ilvl w:val="2"/>
          <w:numId w:val="27"/>
        </w:numPr>
        <w:autoSpaceDE w:val="0"/>
        <w:autoSpaceDN w:val="0"/>
        <w:adjustRightInd w:val="0"/>
        <w:rPr>
          <w:sz w:val="24"/>
          <w:szCs w:val="24"/>
        </w:rPr>
      </w:pPr>
      <w:r w:rsidRPr="000567B7">
        <w:rPr>
          <w:sz w:val="24"/>
          <w:szCs w:val="24"/>
        </w:rPr>
        <w:t>Seeding based off of MCAC South Conference.</w:t>
      </w:r>
    </w:p>
    <w:p w14:paraId="09063302" w14:textId="77777777" w:rsidR="00343053" w:rsidRPr="000567B7" w:rsidRDefault="00343053" w:rsidP="00343053">
      <w:pPr>
        <w:pStyle w:val="ListParagraph"/>
        <w:numPr>
          <w:ilvl w:val="2"/>
          <w:numId w:val="27"/>
        </w:numPr>
        <w:autoSpaceDE w:val="0"/>
        <w:autoSpaceDN w:val="0"/>
        <w:adjustRightInd w:val="0"/>
        <w:rPr>
          <w:sz w:val="24"/>
          <w:szCs w:val="24"/>
        </w:rPr>
      </w:pPr>
      <w:r w:rsidRPr="000567B7">
        <w:rPr>
          <w:sz w:val="24"/>
          <w:szCs w:val="24"/>
        </w:rPr>
        <w:t>In Even years independent gets one of the four slots based off of above criteria.</w:t>
      </w:r>
    </w:p>
    <w:p w14:paraId="4DDF8E9F" w14:textId="77777777" w:rsidR="0064210B" w:rsidRPr="000567B7" w:rsidRDefault="0064210B" w:rsidP="00546788">
      <w:pPr>
        <w:pStyle w:val="ListParagraph"/>
        <w:numPr>
          <w:ilvl w:val="0"/>
          <w:numId w:val="27"/>
        </w:numPr>
        <w:autoSpaceDE w:val="0"/>
        <w:autoSpaceDN w:val="0"/>
        <w:adjustRightInd w:val="0"/>
        <w:rPr>
          <w:sz w:val="24"/>
          <w:szCs w:val="24"/>
        </w:rPr>
      </w:pPr>
      <w:r w:rsidRPr="000567B7">
        <w:rPr>
          <w:sz w:val="24"/>
          <w:szCs w:val="24"/>
        </w:rPr>
        <w:t xml:space="preserve">Region XIII B: </w:t>
      </w:r>
    </w:p>
    <w:p w14:paraId="146F3AC3" w14:textId="77777777" w:rsidR="0064210B" w:rsidRPr="000567B7" w:rsidRDefault="0064210B" w:rsidP="00546788">
      <w:pPr>
        <w:pStyle w:val="ListParagraph"/>
        <w:numPr>
          <w:ilvl w:val="1"/>
          <w:numId w:val="27"/>
        </w:numPr>
        <w:autoSpaceDE w:val="0"/>
        <w:autoSpaceDN w:val="0"/>
        <w:adjustRightInd w:val="0"/>
        <w:rPr>
          <w:sz w:val="24"/>
          <w:szCs w:val="24"/>
        </w:rPr>
      </w:pPr>
      <w:r w:rsidRPr="000567B7">
        <w:rPr>
          <w:sz w:val="24"/>
          <w:szCs w:val="24"/>
        </w:rPr>
        <w:t xml:space="preserve">The MN N#1 from the regular conference season would host and get the #1 seed. </w:t>
      </w:r>
    </w:p>
    <w:p w14:paraId="0A2E0BE2" w14:textId="77777777" w:rsidR="009B1BEB" w:rsidRPr="000567B7" w:rsidRDefault="009B1BEB" w:rsidP="009B1BEB">
      <w:pPr>
        <w:pStyle w:val="ListParagraph"/>
        <w:numPr>
          <w:ilvl w:val="1"/>
          <w:numId w:val="27"/>
        </w:numPr>
        <w:autoSpaceDE w:val="0"/>
        <w:autoSpaceDN w:val="0"/>
        <w:adjustRightInd w:val="0"/>
        <w:rPr>
          <w:sz w:val="24"/>
          <w:szCs w:val="24"/>
        </w:rPr>
      </w:pPr>
      <w:r w:rsidRPr="000567B7">
        <w:rPr>
          <w:sz w:val="24"/>
          <w:szCs w:val="24"/>
        </w:rPr>
        <w:t>Seeding would be:  #1 vs. #4, #2 vs. #3</w:t>
      </w:r>
    </w:p>
    <w:p w14:paraId="238A83B1" w14:textId="77777777" w:rsidR="00343053" w:rsidRPr="000567B7" w:rsidRDefault="00343053" w:rsidP="00343053">
      <w:pPr>
        <w:pStyle w:val="ListParagraph"/>
        <w:numPr>
          <w:ilvl w:val="2"/>
          <w:numId w:val="27"/>
        </w:numPr>
        <w:autoSpaceDE w:val="0"/>
        <w:autoSpaceDN w:val="0"/>
        <w:adjustRightInd w:val="0"/>
        <w:rPr>
          <w:sz w:val="24"/>
          <w:szCs w:val="24"/>
        </w:rPr>
      </w:pPr>
      <w:r w:rsidRPr="000567B7">
        <w:rPr>
          <w:sz w:val="24"/>
          <w:szCs w:val="24"/>
        </w:rPr>
        <w:t>Seeding based off of MCAC North Conference finish.</w:t>
      </w:r>
    </w:p>
    <w:p w14:paraId="13EAE5AF" w14:textId="77777777" w:rsidR="00343053" w:rsidRPr="000567B7" w:rsidRDefault="00343053" w:rsidP="00343053">
      <w:pPr>
        <w:pStyle w:val="ListParagraph"/>
        <w:numPr>
          <w:ilvl w:val="2"/>
          <w:numId w:val="27"/>
        </w:numPr>
        <w:autoSpaceDE w:val="0"/>
        <w:autoSpaceDN w:val="0"/>
        <w:adjustRightInd w:val="0"/>
        <w:rPr>
          <w:sz w:val="24"/>
          <w:szCs w:val="24"/>
        </w:rPr>
      </w:pPr>
      <w:r w:rsidRPr="000567B7">
        <w:rPr>
          <w:sz w:val="24"/>
          <w:szCs w:val="24"/>
        </w:rPr>
        <w:t>In odd years independent gets one of the four slots based off of above criteria.</w:t>
      </w:r>
    </w:p>
    <w:p w14:paraId="357A2FE2" w14:textId="77777777" w:rsidR="0064210B" w:rsidRPr="000567B7" w:rsidRDefault="0064210B" w:rsidP="0064210B">
      <w:pPr>
        <w:autoSpaceDE w:val="0"/>
        <w:autoSpaceDN w:val="0"/>
        <w:adjustRightInd w:val="0"/>
        <w:rPr>
          <w:sz w:val="24"/>
          <w:szCs w:val="24"/>
        </w:rPr>
      </w:pPr>
    </w:p>
    <w:p w14:paraId="2B8BCB9E" w14:textId="77777777" w:rsidR="007D688F" w:rsidRPr="000567B7" w:rsidRDefault="0064210B" w:rsidP="00546788">
      <w:pPr>
        <w:pStyle w:val="ListParagraph"/>
        <w:numPr>
          <w:ilvl w:val="0"/>
          <w:numId w:val="27"/>
        </w:numPr>
        <w:autoSpaceDE w:val="0"/>
        <w:autoSpaceDN w:val="0"/>
        <w:adjustRightInd w:val="0"/>
        <w:rPr>
          <w:rFonts w:ascii="Times-Roman" w:hAnsi="Times-Roman" w:cs="Times-Roman"/>
          <w:sz w:val="24"/>
          <w:szCs w:val="24"/>
        </w:rPr>
      </w:pPr>
      <w:r w:rsidRPr="000567B7">
        <w:rPr>
          <w:sz w:val="24"/>
          <w:szCs w:val="24"/>
        </w:rPr>
        <w:t xml:space="preserve"> </w:t>
      </w:r>
      <w:r w:rsidR="007C3D39" w:rsidRPr="000567B7">
        <w:rPr>
          <w:sz w:val="24"/>
          <w:szCs w:val="24"/>
        </w:rPr>
        <w:t>If the tournament is a district tournament because of another region participating then the district winner would receive</w:t>
      </w:r>
      <w:r w:rsidR="007D688F" w:rsidRPr="000567B7">
        <w:rPr>
          <w:sz w:val="24"/>
          <w:szCs w:val="24"/>
        </w:rPr>
        <w:t xml:space="preserve"> a </w:t>
      </w:r>
      <w:r w:rsidR="007C3D39" w:rsidRPr="000567B7">
        <w:rPr>
          <w:sz w:val="24"/>
          <w:szCs w:val="24"/>
        </w:rPr>
        <w:t xml:space="preserve">district </w:t>
      </w:r>
      <w:r w:rsidR="007D688F" w:rsidRPr="000567B7">
        <w:rPr>
          <w:sz w:val="24"/>
          <w:szCs w:val="24"/>
        </w:rPr>
        <w:t>plaque</w:t>
      </w:r>
      <w:r w:rsidR="007C3D39" w:rsidRPr="000567B7">
        <w:rPr>
          <w:sz w:val="24"/>
          <w:szCs w:val="24"/>
        </w:rPr>
        <w:t>.</w:t>
      </w:r>
      <w:r w:rsidR="007D688F" w:rsidRPr="000567B7">
        <w:rPr>
          <w:sz w:val="24"/>
          <w:szCs w:val="24"/>
        </w:rPr>
        <w:t xml:space="preserve">  The top finishing Region XIII team will receive the Region XIII Championship plaque and first place medals.  The second-highest finishing Region XIII team will receive the Region XIII runner-up plaque and second-place medals.</w:t>
      </w:r>
    </w:p>
    <w:p w14:paraId="2D0F300F"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p>
    <w:p w14:paraId="3AB38A1D"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14C64C23"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ARTICLE IV   ELIGIBILITY</w:t>
      </w:r>
    </w:p>
    <w:p w14:paraId="166386C7" w14:textId="77777777" w:rsidR="007D688F" w:rsidRPr="000567B7" w:rsidRDefault="007D688F" w:rsidP="007D688F">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A.</w:t>
      </w:r>
      <w:r w:rsidRPr="000567B7">
        <w:rPr>
          <w:sz w:val="24"/>
          <w:szCs w:val="24"/>
        </w:rPr>
        <w:tab/>
        <w:t>NJCAA and NCAA rules shall govern all participants.</w:t>
      </w:r>
    </w:p>
    <w:p w14:paraId="03362C48" w14:textId="77777777" w:rsidR="007D688F" w:rsidRPr="000567B7" w:rsidRDefault="007D688F" w:rsidP="007D688F">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hanging="540"/>
        <w:rPr>
          <w:sz w:val="24"/>
          <w:szCs w:val="24"/>
        </w:rPr>
      </w:pPr>
      <w:r w:rsidRPr="000567B7">
        <w:rPr>
          <w:sz w:val="24"/>
          <w:szCs w:val="24"/>
        </w:rPr>
        <w:t>B.</w:t>
      </w:r>
      <w:r w:rsidRPr="000567B7">
        <w:rPr>
          <w:sz w:val="24"/>
          <w:szCs w:val="24"/>
        </w:rPr>
        <w:tab/>
        <w:t>The Dudley Ball endorsed by the NJCAA will be used and will be supplied by the Dudley Company through a contract with the NJCAA.</w:t>
      </w:r>
    </w:p>
    <w:p w14:paraId="504D6B2C" w14:textId="77777777" w:rsidR="007D688F" w:rsidRPr="000567B7" w:rsidRDefault="007D688F" w:rsidP="007D688F">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C.</w:t>
      </w:r>
      <w:r w:rsidRPr="000567B7">
        <w:rPr>
          <w:sz w:val="24"/>
          <w:szCs w:val="24"/>
        </w:rPr>
        <w:tab/>
        <w:t>A roster shall be sent to the Tournament Director by May 1st.</w:t>
      </w:r>
    </w:p>
    <w:p w14:paraId="4515467C" w14:textId="77777777" w:rsidR="007D688F" w:rsidRPr="000567B7" w:rsidRDefault="007D688F" w:rsidP="007D688F">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5C3DE92C" w14:textId="77777777" w:rsidR="007D688F" w:rsidRPr="000567B7" w:rsidRDefault="007D688F" w:rsidP="007D688F">
      <w:pPr>
        <w:pStyle w:val="TOAHeading"/>
        <w:tabs>
          <w:tab w:val="clear" w:pos="9000"/>
          <w:tab w:val="clear" w:pos="9360"/>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rPr>
          <w:sz w:val="24"/>
          <w:szCs w:val="24"/>
        </w:rPr>
      </w:pPr>
      <w:r w:rsidRPr="000567B7">
        <w:rPr>
          <w:sz w:val="24"/>
          <w:szCs w:val="24"/>
        </w:rPr>
        <w:t>ARTICLE V   FEES AND EXPENSES</w:t>
      </w:r>
    </w:p>
    <w:p w14:paraId="4E272CED" w14:textId="77777777" w:rsidR="007D688F" w:rsidRPr="000567B7" w:rsidRDefault="007C3D39" w:rsidP="007D688F">
      <w:pPr>
        <w:tabs>
          <w:tab w:val="left" w:pos="-998"/>
          <w:tab w:val="left" w:pos="5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A.</w:t>
      </w:r>
      <w:r w:rsidRPr="000567B7">
        <w:rPr>
          <w:sz w:val="24"/>
          <w:szCs w:val="24"/>
        </w:rPr>
        <w:tab/>
      </w:r>
      <w:r w:rsidR="007D688F" w:rsidRPr="000567B7">
        <w:rPr>
          <w:sz w:val="24"/>
          <w:szCs w:val="24"/>
        </w:rPr>
        <w:t>The Region shall provide the awards.</w:t>
      </w:r>
    </w:p>
    <w:p w14:paraId="4FF3682C" w14:textId="77777777" w:rsidR="007D688F" w:rsidRPr="000567B7" w:rsidRDefault="007C3D39" w:rsidP="007D688F">
      <w:pPr>
        <w:tabs>
          <w:tab w:val="left" w:pos="-998"/>
          <w:tab w:val="left" w:pos="-540"/>
          <w:tab w:val="left" w:pos="5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30" w:hanging="630"/>
        <w:rPr>
          <w:sz w:val="24"/>
          <w:szCs w:val="24"/>
        </w:rPr>
      </w:pPr>
      <w:r w:rsidRPr="000567B7">
        <w:rPr>
          <w:sz w:val="24"/>
          <w:szCs w:val="24"/>
        </w:rPr>
        <w:t>B.</w:t>
      </w:r>
      <w:r w:rsidRPr="000567B7">
        <w:rPr>
          <w:sz w:val="24"/>
          <w:szCs w:val="24"/>
        </w:rPr>
        <w:tab/>
      </w:r>
      <w:r w:rsidR="007D688F" w:rsidRPr="000567B7">
        <w:rPr>
          <w:sz w:val="24"/>
          <w:szCs w:val="24"/>
        </w:rPr>
        <w:t>The Tournament Director shall rec</w:t>
      </w:r>
      <w:r w:rsidR="00455A99" w:rsidRPr="000567B7">
        <w:rPr>
          <w:sz w:val="24"/>
          <w:szCs w:val="24"/>
        </w:rPr>
        <w:t>eive $50.00 if a one-day post season event</w:t>
      </w:r>
      <w:r w:rsidR="007D688F" w:rsidRPr="000567B7">
        <w:rPr>
          <w:sz w:val="24"/>
          <w:szCs w:val="24"/>
        </w:rPr>
        <w:t xml:space="preserve"> and $100.00 if a two-day </w:t>
      </w:r>
      <w:r w:rsidR="00455A99" w:rsidRPr="000567B7">
        <w:rPr>
          <w:sz w:val="24"/>
          <w:szCs w:val="24"/>
        </w:rPr>
        <w:t>post season event.</w:t>
      </w:r>
    </w:p>
    <w:p w14:paraId="47F0454A" w14:textId="77777777" w:rsidR="007D688F" w:rsidRPr="000567B7" w:rsidRDefault="007D688F" w:rsidP="007D688F">
      <w:pPr>
        <w:tabs>
          <w:tab w:val="left" w:pos="-998"/>
          <w:tab w:val="left" w:pos="-540"/>
          <w:tab w:val="left" w:pos="5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30" w:hanging="630"/>
        <w:rPr>
          <w:sz w:val="24"/>
          <w:szCs w:val="24"/>
        </w:rPr>
      </w:pPr>
      <w:r w:rsidRPr="000567B7">
        <w:rPr>
          <w:sz w:val="24"/>
          <w:szCs w:val="24"/>
        </w:rPr>
        <w:t>D.</w:t>
      </w:r>
      <w:r w:rsidRPr="000567B7">
        <w:rPr>
          <w:sz w:val="24"/>
          <w:szCs w:val="24"/>
        </w:rPr>
        <w:tab/>
        <w:t xml:space="preserve">All teams shall pay their own expenses and any entry fee </w:t>
      </w:r>
      <w:r w:rsidR="00B52B4D" w:rsidRPr="000567B7">
        <w:rPr>
          <w:sz w:val="24"/>
          <w:szCs w:val="24"/>
        </w:rPr>
        <w:t>deemed;[</w:t>
      </w:r>
      <w:r w:rsidRPr="000567B7">
        <w:rPr>
          <w:sz w:val="24"/>
          <w:szCs w:val="24"/>
        </w:rPr>
        <w:t xml:space="preserve"> necessary by the host college.</w:t>
      </w:r>
    </w:p>
    <w:p w14:paraId="679EF189"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p>
    <w:p w14:paraId="57A503D0"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ARTICLE VI    RESPONSIBILITIES OF HOST</w:t>
      </w:r>
    </w:p>
    <w:p w14:paraId="709023BE" w14:textId="77777777" w:rsidR="007D688F" w:rsidRPr="000567B7" w:rsidRDefault="007D688F" w:rsidP="007D688F">
      <w:pPr>
        <w:tabs>
          <w:tab w:val="left" w:pos="-998"/>
          <w:tab w:val="left" w:pos="52"/>
          <w:tab w:val="left" w:pos="38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30" w:hanging="330"/>
        <w:rPr>
          <w:sz w:val="24"/>
          <w:szCs w:val="24"/>
        </w:rPr>
      </w:pPr>
      <w:r w:rsidRPr="000567B7">
        <w:rPr>
          <w:sz w:val="24"/>
          <w:szCs w:val="24"/>
        </w:rPr>
        <w:t>A.</w:t>
      </w:r>
      <w:r w:rsidRPr="000567B7">
        <w:rPr>
          <w:sz w:val="24"/>
          <w:szCs w:val="24"/>
        </w:rPr>
        <w:tab/>
        <w:t xml:space="preserve"> </w:t>
      </w:r>
      <w:r w:rsidRPr="000567B7">
        <w:rPr>
          <w:sz w:val="24"/>
          <w:szCs w:val="24"/>
        </w:rPr>
        <w:tab/>
        <w:t>Appoint a Tournament Director.</w:t>
      </w:r>
    </w:p>
    <w:p w14:paraId="64B8206A" w14:textId="77777777" w:rsidR="007D688F" w:rsidRPr="000567B7" w:rsidRDefault="007D688F" w:rsidP="007D688F">
      <w:pPr>
        <w:tabs>
          <w:tab w:val="left" w:pos="-998"/>
          <w:tab w:val="left" w:pos="52"/>
          <w:tab w:val="left" w:pos="38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B.</w:t>
      </w:r>
      <w:r w:rsidRPr="000567B7">
        <w:rPr>
          <w:sz w:val="24"/>
          <w:szCs w:val="24"/>
        </w:rPr>
        <w:tab/>
      </w:r>
      <w:r w:rsidRPr="000567B7">
        <w:rPr>
          <w:sz w:val="24"/>
          <w:szCs w:val="24"/>
        </w:rPr>
        <w:tab/>
        <w:t>Print a suitable program.</w:t>
      </w:r>
    </w:p>
    <w:p w14:paraId="06C06E09" w14:textId="77777777" w:rsidR="007D688F" w:rsidRPr="000567B7" w:rsidRDefault="007D688F" w:rsidP="007D688F">
      <w:pPr>
        <w:tabs>
          <w:tab w:val="left" w:pos="-998"/>
          <w:tab w:val="left" w:pos="52"/>
          <w:tab w:val="left" w:pos="38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C.</w:t>
      </w:r>
      <w:r w:rsidRPr="000567B7">
        <w:rPr>
          <w:sz w:val="24"/>
          <w:szCs w:val="24"/>
        </w:rPr>
        <w:tab/>
      </w:r>
      <w:r w:rsidRPr="000567B7">
        <w:rPr>
          <w:sz w:val="24"/>
          <w:szCs w:val="24"/>
        </w:rPr>
        <w:tab/>
        <w:t>Send out all preliminary information.</w:t>
      </w:r>
    </w:p>
    <w:p w14:paraId="1F49F57C" w14:textId="77777777" w:rsidR="007D688F" w:rsidRPr="000567B7" w:rsidRDefault="007D688F" w:rsidP="007D688F">
      <w:pPr>
        <w:tabs>
          <w:tab w:val="left" w:pos="-998"/>
          <w:tab w:val="left" w:pos="52"/>
          <w:tab w:val="left" w:pos="38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D.</w:t>
      </w:r>
      <w:r w:rsidRPr="000567B7">
        <w:rPr>
          <w:sz w:val="24"/>
          <w:szCs w:val="24"/>
        </w:rPr>
        <w:tab/>
      </w:r>
      <w:r w:rsidRPr="000567B7">
        <w:rPr>
          <w:sz w:val="24"/>
          <w:szCs w:val="24"/>
        </w:rPr>
        <w:tab/>
        <w:t>Provide all necessary workers for tournament management and supervision.</w:t>
      </w:r>
    </w:p>
    <w:p w14:paraId="735B61F2" w14:textId="77777777" w:rsidR="007D688F" w:rsidRPr="000567B7" w:rsidRDefault="007D688F" w:rsidP="007D688F">
      <w:pPr>
        <w:tabs>
          <w:tab w:val="left" w:pos="-998"/>
          <w:tab w:val="left" w:pos="52"/>
          <w:tab w:val="left" w:pos="38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E.</w:t>
      </w:r>
      <w:r w:rsidRPr="000567B7">
        <w:rPr>
          <w:sz w:val="24"/>
          <w:szCs w:val="24"/>
        </w:rPr>
        <w:tab/>
      </w:r>
      <w:r w:rsidRPr="000567B7">
        <w:rPr>
          <w:sz w:val="24"/>
          <w:szCs w:val="24"/>
        </w:rPr>
        <w:tab/>
        <w:t>Pay game umpires and workers.</w:t>
      </w:r>
    </w:p>
    <w:p w14:paraId="13C98132" w14:textId="77777777" w:rsidR="007D688F" w:rsidRPr="000567B7" w:rsidRDefault="007D688F" w:rsidP="007D688F">
      <w:pPr>
        <w:tabs>
          <w:tab w:val="left" w:pos="-998"/>
          <w:tab w:val="left" w:pos="52"/>
          <w:tab w:val="left" w:pos="382"/>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F.</w:t>
      </w:r>
      <w:r w:rsidRPr="000567B7">
        <w:rPr>
          <w:sz w:val="24"/>
          <w:szCs w:val="24"/>
        </w:rPr>
        <w:tab/>
      </w:r>
      <w:r w:rsidRPr="000567B7">
        <w:rPr>
          <w:sz w:val="24"/>
          <w:szCs w:val="24"/>
        </w:rPr>
        <w:tab/>
        <w:t>Submit a financial report to Region Director.</w:t>
      </w:r>
    </w:p>
    <w:p w14:paraId="346E0D71"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p>
    <w:p w14:paraId="7D067D51" w14:textId="77777777" w:rsidR="007D688F" w:rsidRPr="000567B7" w:rsidRDefault="007D688F" w:rsidP="007D688F">
      <w:pPr>
        <w:tabs>
          <w:tab w:val="left" w:pos="-998"/>
          <w:tab w:val="left" w:pos="52"/>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ARTICLE VII    TOURNAMENT AWARDS</w:t>
      </w:r>
    </w:p>
    <w:p w14:paraId="7D028163"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u w:val="single"/>
        </w:rPr>
        <w:t>Division II</w:t>
      </w:r>
    </w:p>
    <w:p w14:paraId="642AA1A2" w14:textId="77777777" w:rsidR="002B0B06" w:rsidRPr="000567B7" w:rsidRDefault="002B0B06" w:rsidP="00546788">
      <w:pPr>
        <w:pStyle w:val="ListParagraph"/>
        <w:numPr>
          <w:ilvl w:val="0"/>
          <w:numId w:val="36"/>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 xml:space="preserve"> The first place team will be awarded a championship plaque.  Second place awards will be added when there are four teams.</w:t>
      </w:r>
    </w:p>
    <w:p w14:paraId="5287A8A1" w14:textId="77777777" w:rsidR="002B0B06" w:rsidRPr="000567B7" w:rsidRDefault="007D7741" w:rsidP="007D7741">
      <w:pPr>
        <w:pStyle w:val="ListParagraph"/>
        <w:numPr>
          <w:ilvl w:val="0"/>
          <w:numId w:val="36"/>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Twenty (20</w:t>
      </w:r>
      <w:r w:rsidR="002B0B06" w:rsidRPr="000567B7">
        <w:rPr>
          <w:sz w:val="24"/>
          <w:szCs w:val="24"/>
        </w:rPr>
        <w:t xml:space="preserve">) gold </w:t>
      </w:r>
      <w:r w:rsidRPr="000567B7">
        <w:rPr>
          <w:sz w:val="24"/>
          <w:szCs w:val="24"/>
        </w:rPr>
        <w:t>medals to the championship team and Twenty (20) silver medals to the runner up team.</w:t>
      </w:r>
    </w:p>
    <w:p w14:paraId="395D0E17" w14:textId="77777777" w:rsidR="002B0B06" w:rsidRPr="000567B7" w:rsidRDefault="002B0B06" w:rsidP="00546788">
      <w:pPr>
        <w:pStyle w:val="ListParagraph"/>
        <w:numPr>
          <w:ilvl w:val="0"/>
          <w:numId w:val="36"/>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 xml:space="preserve">  The coach of the winning team will receive a Coach of the Year plaque.</w:t>
      </w:r>
    </w:p>
    <w:p w14:paraId="41F26DE2" w14:textId="77777777" w:rsidR="002B0B06" w:rsidRPr="000567B7" w:rsidRDefault="007D7741" w:rsidP="00546788">
      <w:pPr>
        <w:pStyle w:val="ListParagraph"/>
        <w:numPr>
          <w:ilvl w:val="0"/>
          <w:numId w:val="36"/>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 xml:space="preserve"> </w:t>
      </w:r>
      <w:r w:rsidR="002B0B06" w:rsidRPr="000567B7">
        <w:rPr>
          <w:sz w:val="24"/>
          <w:szCs w:val="24"/>
        </w:rPr>
        <w:t>An MVP of the tournament will be named and receive a plaque.</w:t>
      </w:r>
    </w:p>
    <w:p w14:paraId="0C6E55AA" w14:textId="77777777" w:rsidR="002B0B06" w:rsidRPr="000567B7" w:rsidRDefault="002B0B06"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p>
    <w:p w14:paraId="7FD91712" w14:textId="77777777" w:rsidR="007D688F" w:rsidRPr="000567B7" w:rsidRDefault="007D688F" w:rsidP="002B0B06">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p>
    <w:p w14:paraId="46571635"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u w:val="single"/>
        </w:rPr>
        <w:t>Division III 13A &amp; 13 B</w:t>
      </w:r>
    </w:p>
    <w:p w14:paraId="15FBD516"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A.</w:t>
      </w:r>
      <w:r w:rsidRPr="000567B7">
        <w:rPr>
          <w:sz w:val="24"/>
          <w:szCs w:val="24"/>
        </w:rPr>
        <w:tab/>
      </w:r>
      <w:r w:rsidRPr="000567B7">
        <w:rPr>
          <w:sz w:val="24"/>
          <w:szCs w:val="24"/>
        </w:rPr>
        <w:tab/>
        <w:t>First and Second place team awards shall be given.</w:t>
      </w:r>
    </w:p>
    <w:p w14:paraId="792A5AB2" w14:textId="77777777" w:rsidR="007D688F" w:rsidRPr="000567B7" w:rsidRDefault="007D688F" w:rsidP="00455A99">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B.</w:t>
      </w:r>
      <w:r w:rsidR="00583FA5" w:rsidRPr="000567B7">
        <w:rPr>
          <w:sz w:val="24"/>
          <w:szCs w:val="24"/>
        </w:rPr>
        <w:tab/>
      </w:r>
      <w:r w:rsidR="007C3D39" w:rsidRPr="000567B7">
        <w:rPr>
          <w:sz w:val="24"/>
          <w:szCs w:val="24"/>
        </w:rPr>
        <w:tab/>
      </w:r>
      <w:r w:rsidR="00583FA5" w:rsidRPr="000567B7">
        <w:rPr>
          <w:sz w:val="24"/>
          <w:szCs w:val="24"/>
        </w:rPr>
        <w:t>Eighteen (18) gold medals to the championship team</w:t>
      </w:r>
      <w:r w:rsidRPr="000567B7">
        <w:rPr>
          <w:sz w:val="24"/>
          <w:szCs w:val="24"/>
        </w:rPr>
        <w:t xml:space="preserve"> and eighteen (18) silver medals to the runner-up team.</w:t>
      </w:r>
    </w:p>
    <w:p w14:paraId="68E65739"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D.</w:t>
      </w:r>
      <w:r w:rsidRPr="000567B7">
        <w:rPr>
          <w:sz w:val="24"/>
          <w:szCs w:val="24"/>
        </w:rPr>
        <w:tab/>
      </w:r>
      <w:r w:rsidRPr="000567B7">
        <w:rPr>
          <w:sz w:val="24"/>
          <w:szCs w:val="24"/>
        </w:rPr>
        <w:tab/>
        <w:t xml:space="preserve">The coach of the winning team from Region 13 shall receive a Coach of the Year </w:t>
      </w:r>
      <w:r w:rsidR="002B0B06" w:rsidRPr="000567B7">
        <w:rPr>
          <w:sz w:val="24"/>
          <w:szCs w:val="24"/>
        </w:rPr>
        <w:t>plaque.</w:t>
      </w:r>
    </w:p>
    <w:p w14:paraId="67AD0996"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E.</w:t>
      </w:r>
      <w:r w:rsidRPr="000567B7">
        <w:rPr>
          <w:sz w:val="24"/>
          <w:szCs w:val="24"/>
        </w:rPr>
        <w:tab/>
      </w:r>
      <w:r w:rsidRPr="000567B7">
        <w:rPr>
          <w:sz w:val="24"/>
          <w:szCs w:val="24"/>
        </w:rPr>
        <w:tab/>
        <w:t>An All-Tournament Team of nine shall be selected with certificates awarded.</w:t>
      </w:r>
    </w:p>
    <w:p w14:paraId="74559E33" w14:textId="77777777" w:rsidR="007C3D39" w:rsidRPr="000567B7" w:rsidRDefault="007C3D39"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660" w:hanging="660"/>
        <w:rPr>
          <w:sz w:val="24"/>
          <w:szCs w:val="24"/>
        </w:rPr>
      </w:pPr>
      <w:r w:rsidRPr="000567B7">
        <w:rPr>
          <w:sz w:val="24"/>
          <w:szCs w:val="24"/>
        </w:rPr>
        <w:t>F.</w:t>
      </w:r>
      <w:r w:rsidRPr="000567B7">
        <w:rPr>
          <w:sz w:val="24"/>
          <w:szCs w:val="24"/>
        </w:rPr>
        <w:tab/>
      </w:r>
      <w:r w:rsidRPr="000567B7">
        <w:rPr>
          <w:sz w:val="24"/>
          <w:szCs w:val="24"/>
        </w:rPr>
        <w:tab/>
        <w:t xml:space="preserve">An MVP of the tournament will be named and receive a </w:t>
      </w:r>
      <w:r w:rsidR="002B0B06" w:rsidRPr="000567B7">
        <w:rPr>
          <w:sz w:val="24"/>
          <w:szCs w:val="24"/>
        </w:rPr>
        <w:t>plaque</w:t>
      </w:r>
      <w:r w:rsidRPr="000567B7">
        <w:rPr>
          <w:sz w:val="24"/>
          <w:szCs w:val="24"/>
        </w:rPr>
        <w:t>.</w:t>
      </w:r>
    </w:p>
    <w:p w14:paraId="13A2FB26"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p>
    <w:p w14:paraId="6E899494"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ARTICLE VIII   ALL-REGION TEAM</w:t>
      </w:r>
    </w:p>
    <w:p w14:paraId="2F15DF50"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u w:val="single"/>
        </w:rPr>
        <w:t>Division II</w:t>
      </w:r>
      <w:r w:rsidRPr="000567B7">
        <w:rPr>
          <w:sz w:val="24"/>
          <w:szCs w:val="24"/>
        </w:rPr>
        <w:tab/>
      </w:r>
      <w:r w:rsidRPr="000567B7">
        <w:rPr>
          <w:sz w:val="24"/>
          <w:szCs w:val="24"/>
        </w:rPr>
        <w:tab/>
      </w:r>
    </w:p>
    <w:p w14:paraId="7524C91D" w14:textId="77777777" w:rsidR="007D7741" w:rsidRPr="000567B7" w:rsidRDefault="002B0B06" w:rsidP="00546788">
      <w:pPr>
        <w:pStyle w:val="ListParagraph"/>
        <w:numPr>
          <w:ilvl w:val="0"/>
          <w:numId w:val="37"/>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 xml:space="preserve">  </w:t>
      </w:r>
      <w:r w:rsidR="007D7741" w:rsidRPr="000567B7">
        <w:rPr>
          <w:sz w:val="24"/>
          <w:szCs w:val="24"/>
        </w:rPr>
        <w:t>Each region must rank their players one through eleven in the order of overall ability.  The twelve players include one catcher, four infielders, three outfielders, three pitchers and one designated hitter.  The DH is not ranked.</w:t>
      </w:r>
    </w:p>
    <w:p w14:paraId="1F446190" w14:textId="77777777" w:rsidR="007D7741" w:rsidRPr="000567B7" w:rsidRDefault="007D7741" w:rsidP="00546788">
      <w:pPr>
        <w:pStyle w:val="ListParagraph"/>
        <w:numPr>
          <w:ilvl w:val="0"/>
          <w:numId w:val="37"/>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The All Region team will be voted on by the coaches at a coaches meeting during the Region Tournament.  In order for players to be considered for All-Region candidates must be All-Conference (Mon-Dak).</w:t>
      </w:r>
    </w:p>
    <w:p w14:paraId="1D5F86E4" w14:textId="77777777" w:rsidR="004D68C7" w:rsidRPr="000567B7" w:rsidRDefault="007D7741" w:rsidP="00546788">
      <w:pPr>
        <w:pStyle w:val="ListParagraph"/>
        <w:numPr>
          <w:ilvl w:val="0"/>
          <w:numId w:val="37"/>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Complete up-to-date statistics, printed from the NJCAA website, are required to be considered for the All-Region Team.</w:t>
      </w:r>
      <w:r w:rsidR="004D68C7" w:rsidRPr="000567B7">
        <w:rPr>
          <w:sz w:val="24"/>
          <w:szCs w:val="24"/>
        </w:rPr>
        <w:t>.</w:t>
      </w:r>
    </w:p>
    <w:p w14:paraId="74C6876E"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p>
    <w:p w14:paraId="7F468669"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u w:val="single"/>
        </w:rPr>
        <w:t>Division III</w:t>
      </w:r>
      <w:r w:rsidR="007C3D39" w:rsidRPr="000567B7">
        <w:rPr>
          <w:sz w:val="24"/>
          <w:szCs w:val="24"/>
        </w:rPr>
        <w:tab/>
      </w:r>
    </w:p>
    <w:p w14:paraId="4F9F694C" w14:textId="77777777" w:rsidR="00376762" w:rsidRPr="000567B7" w:rsidRDefault="00E77739" w:rsidP="00546788">
      <w:pPr>
        <w:pStyle w:val="ListParagraph"/>
        <w:numPr>
          <w:ilvl w:val="0"/>
          <w:numId w:val="28"/>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 xml:space="preserve"> </w:t>
      </w:r>
      <w:r w:rsidR="004B6D31" w:rsidRPr="000567B7">
        <w:rPr>
          <w:sz w:val="24"/>
          <w:szCs w:val="24"/>
        </w:rPr>
        <w:t>Region 13A an</w:t>
      </w:r>
      <w:r w:rsidR="00CA6584" w:rsidRPr="000567B7">
        <w:rPr>
          <w:sz w:val="24"/>
          <w:szCs w:val="24"/>
        </w:rPr>
        <w:t>d Region 13B will each select 9</w:t>
      </w:r>
      <w:r w:rsidR="004B6D31" w:rsidRPr="000567B7">
        <w:rPr>
          <w:sz w:val="24"/>
          <w:szCs w:val="24"/>
        </w:rPr>
        <w:t xml:space="preserve"> players for the All Region Team.  </w:t>
      </w:r>
    </w:p>
    <w:p w14:paraId="31976BE4" w14:textId="77777777" w:rsidR="00376762" w:rsidRPr="000567B7" w:rsidRDefault="00E77739" w:rsidP="00546788">
      <w:pPr>
        <w:pStyle w:val="ListParagraph"/>
        <w:numPr>
          <w:ilvl w:val="1"/>
          <w:numId w:val="28"/>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trike/>
          <w:sz w:val="24"/>
          <w:szCs w:val="24"/>
        </w:rPr>
      </w:pPr>
      <w:r w:rsidRPr="000567B7">
        <w:rPr>
          <w:sz w:val="24"/>
          <w:szCs w:val="24"/>
        </w:rPr>
        <w:t xml:space="preserve"> </w:t>
      </w:r>
      <w:r w:rsidR="004B6D31" w:rsidRPr="000567B7">
        <w:rPr>
          <w:sz w:val="24"/>
          <w:szCs w:val="24"/>
        </w:rPr>
        <w:t xml:space="preserve">Region </w:t>
      </w:r>
      <w:r w:rsidRPr="000567B7">
        <w:rPr>
          <w:sz w:val="24"/>
          <w:szCs w:val="24"/>
        </w:rPr>
        <w:t xml:space="preserve">13A: MN </w:t>
      </w:r>
      <w:r w:rsidR="00CA6584" w:rsidRPr="000567B7">
        <w:rPr>
          <w:sz w:val="24"/>
          <w:szCs w:val="24"/>
        </w:rPr>
        <w:t>9</w:t>
      </w:r>
      <w:r w:rsidR="00C20C5B" w:rsidRPr="000567B7">
        <w:rPr>
          <w:sz w:val="24"/>
          <w:szCs w:val="24"/>
        </w:rPr>
        <w:t xml:space="preserve"> </w:t>
      </w:r>
      <w:r w:rsidRPr="000567B7">
        <w:rPr>
          <w:sz w:val="24"/>
          <w:szCs w:val="24"/>
        </w:rPr>
        <w:t xml:space="preserve">slots from All </w:t>
      </w:r>
      <w:r w:rsidR="004B6D31" w:rsidRPr="000567B7">
        <w:rPr>
          <w:sz w:val="24"/>
          <w:szCs w:val="24"/>
        </w:rPr>
        <w:t xml:space="preserve">Division </w:t>
      </w:r>
      <w:r w:rsidRPr="000567B7">
        <w:rPr>
          <w:sz w:val="24"/>
          <w:szCs w:val="24"/>
        </w:rPr>
        <w:t xml:space="preserve">South </w:t>
      </w:r>
      <w:r w:rsidR="00C20C5B" w:rsidRPr="000567B7">
        <w:rPr>
          <w:sz w:val="24"/>
          <w:szCs w:val="24"/>
        </w:rPr>
        <w:t>Team</w:t>
      </w:r>
      <w:r w:rsidR="004B6D31" w:rsidRPr="000567B7">
        <w:rPr>
          <w:sz w:val="24"/>
          <w:szCs w:val="24"/>
        </w:rPr>
        <w:t xml:space="preserve"> </w:t>
      </w:r>
    </w:p>
    <w:p w14:paraId="1912D728" w14:textId="77777777" w:rsidR="00376762" w:rsidRPr="000567B7" w:rsidRDefault="00E77739" w:rsidP="00546788">
      <w:pPr>
        <w:pStyle w:val="ListParagraph"/>
        <w:numPr>
          <w:ilvl w:val="1"/>
          <w:numId w:val="28"/>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Region</w:t>
      </w:r>
      <w:r w:rsidR="00CA6584" w:rsidRPr="000567B7">
        <w:rPr>
          <w:sz w:val="24"/>
          <w:szCs w:val="24"/>
        </w:rPr>
        <w:t xml:space="preserve"> 13B: MN 9</w:t>
      </w:r>
      <w:r w:rsidRPr="000567B7">
        <w:rPr>
          <w:sz w:val="24"/>
          <w:szCs w:val="24"/>
        </w:rPr>
        <w:t xml:space="preserve"> slo</w:t>
      </w:r>
      <w:r w:rsidR="00CA6584" w:rsidRPr="000567B7">
        <w:rPr>
          <w:sz w:val="24"/>
          <w:szCs w:val="24"/>
        </w:rPr>
        <w:t>ts from All Division North Team</w:t>
      </w:r>
      <w:r w:rsidRPr="000567B7">
        <w:rPr>
          <w:sz w:val="24"/>
          <w:szCs w:val="24"/>
        </w:rPr>
        <w:t>.</w:t>
      </w:r>
    </w:p>
    <w:p w14:paraId="02D4DE65" w14:textId="77777777" w:rsidR="00376762" w:rsidRPr="000567B7" w:rsidRDefault="00CA6584" w:rsidP="00CA6584">
      <w:pPr>
        <w:pStyle w:val="ListParagraph"/>
        <w:numPr>
          <w:ilvl w:val="1"/>
          <w:numId w:val="28"/>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Each independent team will receive one player for the All Region Team.  These players will be added to the All Region Team in which they compete in for the Region Tournament.</w:t>
      </w:r>
    </w:p>
    <w:p w14:paraId="3B647965"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p>
    <w:p w14:paraId="1891F415"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ARTICLE IX</w:t>
      </w:r>
      <w:r w:rsidRPr="000567B7">
        <w:rPr>
          <w:sz w:val="24"/>
          <w:szCs w:val="24"/>
        </w:rPr>
        <w:tab/>
      </w:r>
      <w:r w:rsidRPr="000567B7">
        <w:rPr>
          <w:sz w:val="24"/>
          <w:szCs w:val="24"/>
        </w:rPr>
        <w:tab/>
        <w:t>ALL-AMERICANS</w:t>
      </w:r>
    </w:p>
    <w:p w14:paraId="324D92AF" w14:textId="77777777" w:rsidR="004D68C7" w:rsidRPr="000567B7" w:rsidRDefault="004D68C7"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Division II:</w:t>
      </w:r>
    </w:p>
    <w:p w14:paraId="6501213C" w14:textId="77777777" w:rsidR="004D68C7" w:rsidRPr="000567B7" w:rsidRDefault="007D7741" w:rsidP="00546788">
      <w:pPr>
        <w:pStyle w:val="ListParagraph"/>
        <w:numPr>
          <w:ilvl w:val="0"/>
          <w:numId w:val="38"/>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The top vote getters on the All-region team qualify for All-American consideration.</w:t>
      </w:r>
    </w:p>
    <w:p w14:paraId="7764D695" w14:textId="77777777" w:rsidR="007D7741" w:rsidRPr="000567B7" w:rsidRDefault="007D7741" w:rsidP="00546788">
      <w:pPr>
        <w:pStyle w:val="ListParagraph"/>
        <w:numPr>
          <w:ilvl w:val="0"/>
          <w:numId w:val="38"/>
        </w:num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Completed All American forms must be submitted to the Regional Director by the specific date indicated.</w:t>
      </w:r>
    </w:p>
    <w:p w14:paraId="7288FF85" w14:textId="77777777" w:rsidR="007D7741" w:rsidRPr="000567B7" w:rsidRDefault="007D7741" w:rsidP="007D7741">
      <w:pPr>
        <w:pStyle w:val="ListParagraph"/>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p>
    <w:p w14:paraId="0CBF9904" w14:textId="77777777" w:rsidR="004D68C7" w:rsidRPr="000567B7" w:rsidRDefault="004D68C7"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Division III:</w:t>
      </w:r>
    </w:p>
    <w:p w14:paraId="2D5DE022"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75"/>
        <w:rPr>
          <w:sz w:val="24"/>
          <w:szCs w:val="24"/>
        </w:rPr>
      </w:pPr>
      <w:r w:rsidRPr="000567B7">
        <w:rPr>
          <w:sz w:val="24"/>
          <w:szCs w:val="24"/>
        </w:rPr>
        <w:t>A.  Completed All-American forms must be submitted to the Regional Director by the specified date.</w:t>
      </w:r>
      <w:r w:rsidRPr="000567B7">
        <w:rPr>
          <w:sz w:val="24"/>
          <w:szCs w:val="24"/>
        </w:rPr>
        <w:tab/>
      </w:r>
      <w:r w:rsidRPr="000567B7">
        <w:rPr>
          <w:sz w:val="24"/>
          <w:szCs w:val="24"/>
        </w:rPr>
        <w:tab/>
      </w:r>
    </w:p>
    <w:p w14:paraId="056C3C3E" w14:textId="77777777" w:rsidR="007D688F"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90"/>
        <w:rPr>
          <w:sz w:val="24"/>
          <w:szCs w:val="24"/>
        </w:rPr>
      </w:pPr>
      <w:r w:rsidRPr="000567B7">
        <w:rPr>
          <w:sz w:val="24"/>
          <w:szCs w:val="24"/>
        </w:rPr>
        <w:t xml:space="preserve">B. Candidates must be members of the All-Region Team. </w:t>
      </w:r>
    </w:p>
    <w:p w14:paraId="244FB95E" w14:textId="77777777" w:rsidR="00E2555A" w:rsidRPr="000567B7" w:rsidRDefault="007D688F" w:rsidP="007D688F">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90"/>
        <w:rPr>
          <w:sz w:val="24"/>
          <w:szCs w:val="24"/>
        </w:rPr>
      </w:pPr>
      <w:r w:rsidRPr="000567B7">
        <w:rPr>
          <w:sz w:val="24"/>
          <w:szCs w:val="24"/>
        </w:rPr>
        <w:t xml:space="preserve">C.  Candidates that have All-American forms completed on time and are members of the first team All-Region </w:t>
      </w:r>
      <w:r w:rsidR="00E2555A" w:rsidRPr="000567B7">
        <w:rPr>
          <w:sz w:val="24"/>
          <w:szCs w:val="24"/>
        </w:rPr>
        <w:t>will be eligible for All American.</w:t>
      </w:r>
    </w:p>
    <w:p w14:paraId="21871062" w14:textId="77777777" w:rsidR="00622E6A" w:rsidRPr="000567B7" w:rsidRDefault="00E2555A" w:rsidP="00622E6A">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90"/>
      </w:pPr>
      <w:r w:rsidRPr="000567B7">
        <w:rPr>
          <w:sz w:val="24"/>
          <w:szCs w:val="24"/>
        </w:rPr>
        <w:t>C.   Ranking of these players will be taken from the MCAC All Division Team except in the region that has the independents.  This All Region team will be voted on by the coaches within that region to rank the players for the All American Selections.</w:t>
      </w:r>
      <w:r w:rsidR="007D688F" w:rsidRPr="000567B7">
        <w:rPr>
          <w:sz w:val="24"/>
          <w:szCs w:val="24"/>
        </w:rPr>
        <w:tab/>
      </w:r>
      <w:r w:rsidR="007D688F" w:rsidRPr="000567B7">
        <w:tab/>
      </w:r>
      <w:r w:rsidR="007D688F" w:rsidRPr="000567B7">
        <w:tab/>
      </w:r>
    </w:p>
    <w:p w14:paraId="558C5325" w14:textId="77777777" w:rsidR="00622E6A" w:rsidRPr="000567B7" w:rsidRDefault="00622E6A" w:rsidP="00622E6A">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90"/>
      </w:pPr>
    </w:p>
    <w:p w14:paraId="035EA097" w14:textId="77777777" w:rsidR="00622E6A" w:rsidRPr="000567B7" w:rsidRDefault="00622E6A" w:rsidP="00622E6A">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90"/>
      </w:pPr>
    </w:p>
    <w:p w14:paraId="604374C7" w14:textId="77777777" w:rsidR="00622E6A" w:rsidRPr="000567B7" w:rsidRDefault="00622E6A" w:rsidP="00622E6A">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2"/>
        <w:rPr>
          <w:sz w:val="24"/>
          <w:szCs w:val="24"/>
        </w:rPr>
      </w:pPr>
      <w:r w:rsidRPr="000567B7">
        <w:rPr>
          <w:sz w:val="24"/>
          <w:szCs w:val="24"/>
        </w:rPr>
        <w:t xml:space="preserve">ARTICLE </w:t>
      </w:r>
      <w:r w:rsidR="008C6F5B" w:rsidRPr="000567B7">
        <w:rPr>
          <w:sz w:val="24"/>
          <w:szCs w:val="24"/>
        </w:rPr>
        <w:t>X DISTRICT TOURNAMENT</w:t>
      </w:r>
    </w:p>
    <w:p w14:paraId="16E3F1C7" w14:textId="77777777" w:rsidR="00622E6A" w:rsidRPr="000567B7" w:rsidRDefault="00622E6A" w:rsidP="00622E6A">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2"/>
        <w:rPr>
          <w:sz w:val="24"/>
          <w:szCs w:val="24"/>
        </w:rPr>
      </w:pPr>
    </w:p>
    <w:p w14:paraId="41BF1FF5" w14:textId="77777777" w:rsidR="00622E6A" w:rsidRPr="000567B7" w:rsidRDefault="00622E6A" w:rsidP="00622E6A">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2"/>
        <w:rPr>
          <w:sz w:val="24"/>
          <w:szCs w:val="24"/>
        </w:rPr>
      </w:pPr>
      <w:r w:rsidRPr="000567B7">
        <w:rPr>
          <w:sz w:val="24"/>
          <w:szCs w:val="24"/>
        </w:rPr>
        <w:t>Division II:</w:t>
      </w:r>
    </w:p>
    <w:p w14:paraId="5C39CA7A" w14:textId="77777777" w:rsidR="00622E6A" w:rsidRPr="000567B7" w:rsidRDefault="00622E6A" w:rsidP="00622E6A">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2"/>
        <w:rPr>
          <w:sz w:val="24"/>
          <w:szCs w:val="24"/>
        </w:rPr>
      </w:pPr>
    </w:p>
    <w:p w14:paraId="3019874F" w14:textId="77777777" w:rsidR="00622E6A" w:rsidRPr="000567B7" w:rsidRDefault="006248B0" w:rsidP="008C6F5B">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82"/>
        <w:rPr>
          <w:sz w:val="24"/>
          <w:szCs w:val="24"/>
        </w:rPr>
      </w:pPr>
      <w:r w:rsidRPr="000567B7">
        <w:rPr>
          <w:sz w:val="24"/>
          <w:szCs w:val="24"/>
        </w:rPr>
        <w:t>A.  Will compete in a D</w:t>
      </w:r>
      <w:r w:rsidR="00622E6A" w:rsidRPr="000567B7">
        <w:rPr>
          <w:sz w:val="24"/>
          <w:szCs w:val="24"/>
        </w:rPr>
        <w:t xml:space="preserve">istrict </w:t>
      </w:r>
      <w:r w:rsidRPr="000567B7">
        <w:rPr>
          <w:sz w:val="24"/>
          <w:szCs w:val="24"/>
        </w:rPr>
        <w:t xml:space="preserve"> H </w:t>
      </w:r>
      <w:r w:rsidR="00622E6A" w:rsidRPr="000567B7">
        <w:rPr>
          <w:sz w:val="24"/>
          <w:szCs w:val="24"/>
        </w:rPr>
        <w:t xml:space="preserve">tournament with Region 11B. </w:t>
      </w:r>
    </w:p>
    <w:p w14:paraId="5E68A522" w14:textId="77777777" w:rsidR="009176B1" w:rsidRPr="000567B7" w:rsidRDefault="008C6F5B" w:rsidP="008C6F5B">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82"/>
        <w:rPr>
          <w:sz w:val="24"/>
          <w:szCs w:val="24"/>
        </w:rPr>
      </w:pPr>
      <w:r w:rsidRPr="000567B7">
        <w:rPr>
          <w:sz w:val="24"/>
          <w:szCs w:val="24"/>
        </w:rPr>
        <w:t xml:space="preserve">B.  </w:t>
      </w:r>
      <w:r w:rsidR="00A42499" w:rsidRPr="000567B7">
        <w:rPr>
          <w:sz w:val="24"/>
          <w:szCs w:val="24"/>
        </w:rPr>
        <w:t xml:space="preserve">Date/Host:  </w:t>
      </w:r>
      <w:r w:rsidRPr="000567B7">
        <w:rPr>
          <w:sz w:val="24"/>
          <w:szCs w:val="24"/>
        </w:rPr>
        <w:t>Tournament will be held on</w:t>
      </w:r>
      <w:r w:rsidR="009176B1" w:rsidRPr="000567B7">
        <w:rPr>
          <w:sz w:val="24"/>
          <w:szCs w:val="24"/>
        </w:rPr>
        <w:t xml:space="preserve"> </w:t>
      </w:r>
    </w:p>
    <w:p w14:paraId="6F93F578" w14:textId="775779F2" w:rsidR="00A42499" w:rsidRPr="000567B7" w:rsidRDefault="009176B1" w:rsidP="00A42499">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82"/>
        <w:rPr>
          <w:sz w:val="24"/>
          <w:szCs w:val="24"/>
        </w:rPr>
      </w:pPr>
      <w:r w:rsidRPr="000567B7">
        <w:rPr>
          <w:sz w:val="24"/>
          <w:szCs w:val="24"/>
        </w:rPr>
        <w:t xml:space="preserve">     </w:t>
      </w:r>
      <w:r w:rsidR="00A42499" w:rsidRPr="000567B7">
        <w:rPr>
          <w:sz w:val="24"/>
          <w:szCs w:val="24"/>
        </w:rPr>
        <w:tab/>
      </w:r>
    </w:p>
    <w:p w14:paraId="1A3D00EB" w14:textId="77777777" w:rsidR="00A42499" w:rsidRPr="000567B7" w:rsidRDefault="00A42499" w:rsidP="008C6F5B">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82"/>
        <w:rPr>
          <w:sz w:val="24"/>
          <w:szCs w:val="24"/>
        </w:rPr>
      </w:pPr>
      <w:r w:rsidRPr="000567B7">
        <w:rPr>
          <w:sz w:val="24"/>
          <w:szCs w:val="24"/>
        </w:rPr>
        <w:tab/>
      </w:r>
      <w:r w:rsidRPr="000567B7">
        <w:rPr>
          <w:sz w:val="24"/>
          <w:szCs w:val="24"/>
        </w:rPr>
        <w:tab/>
        <w:t xml:space="preserve">2019-2020: </w:t>
      </w:r>
      <w:r w:rsidR="008D7AD8" w:rsidRPr="000567B7">
        <w:rPr>
          <w:sz w:val="24"/>
          <w:szCs w:val="24"/>
        </w:rPr>
        <w:t xml:space="preserve"> May 13-14, 2020 rain date May 15.  Region 11A will host Region 13</w:t>
      </w:r>
    </w:p>
    <w:p w14:paraId="315908D2" w14:textId="0D0F9B5A" w:rsidR="008D7AD8" w:rsidRPr="000567B7" w:rsidRDefault="008D7AD8" w:rsidP="008C6F5B">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82"/>
        <w:rPr>
          <w:sz w:val="24"/>
          <w:szCs w:val="24"/>
        </w:rPr>
      </w:pPr>
      <w:r w:rsidRPr="000567B7">
        <w:rPr>
          <w:sz w:val="24"/>
          <w:szCs w:val="24"/>
        </w:rPr>
        <w:tab/>
      </w:r>
      <w:r w:rsidRPr="000567B7">
        <w:rPr>
          <w:sz w:val="24"/>
          <w:szCs w:val="24"/>
        </w:rPr>
        <w:tab/>
        <w:t xml:space="preserve">2020-2021:  May </w:t>
      </w:r>
      <w:r w:rsidR="00DE4E46">
        <w:rPr>
          <w:sz w:val="24"/>
          <w:szCs w:val="24"/>
        </w:rPr>
        <w:t>14</w:t>
      </w:r>
      <w:r w:rsidR="00DE4E46" w:rsidRPr="00DE4E46">
        <w:rPr>
          <w:sz w:val="24"/>
          <w:szCs w:val="24"/>
          <w:vertAlign w:val="superscript"/>
        </w:rPr>
        <w:t>th</w:t>
      </w:r>
      <w:r w:rsidR="00DE4E46">
        <w:rPr>
          <w:sz w:val="24"/>
          <w:szCs w:val="24"/>
        </w:rPr>
        <w:t>-16th</w:t>
      </w:r>
      <w:r w:rsidRPr="000567B7">
        <w:rPr>
          <w:sz w:val="24"/>
          <w:szCs w:val="24"/>
        </w:rPr>
        <w:t xml:space="preserve">, 2021 rain date May 14.  </w:t>
      </w:r>
      <w:r w:rsidR="00DE4E46" w:rsidRPr="000567B7">
        <w:rPr>
          <w:sz w:val="24"/>
          <w:szCs w:val="24"/>
        </w:rPr>
        <w:t>Region 11A will host Region 13</w:t>
      </w:r>
    </w:p>
    <w:p w14:paraId="3FB424C6" w14:textId="7515C67B" w:rsidR="008D7AD8" w:rsidRPr="000567B7" w:rsidRDefault="008D7AD8" w:rsidP="008C6F5B">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82"/>
        <w:rPr>
          <w:sz w:val="24"/>
          <w:szCs w:val="24"/>
        </w:rPr>
      </w:pPr>
      <w:r w:rsidRPr="000567B7">
        <w:rPr>
          <w:sz w:val="24"/>
          <w:szCs w:val="24"/>
        </w:rPr>
        <w:tab/>
      </w:r>
      <w:r w:rsidRPr="000567B7">
        <w:rPr>
          <w:sz w:val="24"/>
          <w:szCs w:val="24"/>
        </w:rPr>
        <w:tab/>
        <w:t>2021-2022:  May 19-20, 202</w:t>
      </w:r>
      <w:r w:rsidR="00DE4E46">
        <w:rPr>
          <w:sz w:val="24"/>
          <w:szCs w:val="24"/>
        </w:rPr>
        <w:t>2</w:t>
      </w:r>
      <w:r w:rsidRPr="000567B7">
        <w:rPr>
          <w:sz w:val="24"/>
          <w:szCs w:val="24"/>
        </w:rPr>
        <w:t xml:space="preserve"> rain date May 21.  Region 11B will host Region 13</w:t>
      </w:r>
    </w:p>
    <w:p w14:paraId="7CF39A84" w14:textId="77777777" w:rsidR="008D7AD8" w:rsidRPr="000567B7" w:rsidRDefault="008D7AD8" w:rsidP="008C6F5B">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82"/>
        <w:rPr>
          <w:sz w:val="24"/>
          <w:szCs w:val="24"/>
        </w:rPr>
      </w:pPr>
    </w:p>
    <w:p w14:paraId="287BAAF2" w14:textId="77777777" w:rsidR="008C6F5B" w:rsidRPr="000567B7" w:rsidRDefault="008C6F5B" w:rsidP="008C6F5B">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82"/>
        <w:rPr>
          <w:sz w:val="24"/>
          <w:szCs w:val="24"/>
        </w:rPr>
      </w:pPr>
      <w:r w:rsidRPr="000567B7">
        <w:rPr>
          <w:sz w:val="24"/>
          <w:szCs w:val="24"/>
        </w:rPr>
        <w:t>C.  Tournament format is best 2 of 3 game series.  Two games on day one,   if needed the</w:t>
      </w:r>
    </w:p>
    <w:p w14:paraId="2B59DC75" w14:textId="77777777" w:rsidR="008C6F5B" w:rsidRPr="000567B7" w:rsidRDefault="008C6F5B" w:rsidP="008C6F5B">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82"/>
        <w:rPr>
          <w:sz w:val="24"/>
          <w:szCs w:val="24"/>
        </w:rPr>
      </w:pPr>
      <w:r w:rsidRPr="000567B7">
        <w:rPr>
          <w:sz w:val="24"/>
          <w:szCs w:val="24"/>
        </w:rPr>
        <w:t xml:space="preserve">      game 3 on day two.</w:t>
      </w:r>
    </w:p>
    <w:p w14:paraId="316B467A" w14:textId="77777777" w:rsidR="008C6F5B" w:rsidRPr="000567B7" w:rsidRDefault="008C6F5B" w:rsidP="008C6F5B">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382"/>
        <w:rPr>
          <w:sz w:val="24"/>
          <w:szCs w:val="24"/>
        </w:rPr>
      </w:pPr>
      <w:r w:rsidRPr="000567B7">
        <w:rPr>
          <w:sz w:val="24"/>
          <w:szCs w:val="24"/>
        </w:rPr>
        <w:t>D.  Host region will pay for awards and umpires.</w:t>
      </w:r>
    </w:p>
    <w:p w14:paraId="7B7B8537" w14:textId="77777777" w:rsidR="00C804A5" w:rsidRPr="000567B7" w:rsidRDefault="00C804A5" w:rsidP="00C804A5">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p>
    <w:p w14:paraId="4CB29973" w14:textId="77777777" w:rsidR="00C804A5" w:rsidRPr="000567B7" w:rsidRDefault="00C804A5" w:rsidP="00C804A5">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r w:rsidRPr="000567B7">
        <w:rPr>
          <w:sz w:val="24"/>
          <w:szCs w:val="24"/>
        </w:rPr>
        <w:t>Division III:</w:t>
      </w:r>
    </w:p>
    <w:p w14:paraId="7AB59E06" w14:textId="77777777" w:rsidR="00C804A5" w:rsidRPr="000567B7" w:rsidRDefault="00C804A5" w:rsidP="00C804A5">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pPr>
    </w:p>
    <w:p w14:paraId="247C56CD" w14:textId="77777777" w:rsidR="00C804A5" w:rsidRPr="000567B7" w:rsidRDefault="00C804A5" w:rsidP="00C804A5">
      <w:pPr>
        <w:tabs>
          <w:tab w:val="left" w:pos="-998"/>
          <w:tab w:val="left" w:pos="52"/>
          <w:tab w:val="left" w:pos="382"/>
          <w:tab w:val="left" w:pos="63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rPr>
          <w:sz w:val="24"/>
          <w:szCs w:val="24"/>
        </w:rPr>
        <w:sectPr w:rsidR="00C804A5" w:rsidRPr="000567B7" w:rsidSect="00AA5E62">
          <w:headerReference w:type="even" r:id="rId17"/>
          <w:headerReference w:type="default" r:id="rId18"/>
          <w:pgSz w:w="12240" w:h="15840"/>
          <w:pgMar w:top="864" w:right="1440" w:bottom="864" w:left="1440" w:header="878" w:footer="878" w:gutter="0"/>
          <w:pgNumType w:start="19"/>
          <w:cols w:space="720"/>
          <w:noEndnote/>
        </w:sectPr>
      </w:pPr>
      <w:r w:rsidRPr="000567B7">
        <w:rPr>
          <w:sz w:val="24"/>
          <w:szCs w:val="24"/>
        </w:rPr>
        <w:t>Winner of regional tournaments advance to National Tournament.</w:t>
      </w:r>
    </w:p>
    <w:p w14:paraId="511AAB72" w14:textId="77777777" w:rsidR="007D688F" w:rsidRPr="000567B7" w:rsidRDefault="007D688F" w:rsidP="007D688F">
      <w:pPr>
        <w:tabs>
          <w:tab w:val="center" w:pos="4714"/>
        </w:tabs>
        <w:suppressAutoHyphens/>
        <w:ind w:right="-110"/>
        <w:jc w:val="center"/>
        <w:rPr>
          <w:b/>
          <w:sz w:val="36"/>
        </w:rPr>
      </w:pPr>
      <w:r w:rsidRPr="000567B7">
        <w:rPr>
          <w:b/>
          <w:sz w:val="36"/>
        </w:rPr>
        <w:t>REGION XIII WOMEN'S DIVISION</w:t>
      </w:r>
    </w:p>
    <w:p w14:paraId="07301E5E"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b/>
          <w:sz w:val="36"/>
        </w:rPr>
      </w:pPr>
    </w:p>
    <w:p w14:paraId="5C09A97B" w14:textId="77777777" w:rsidR="007D688F" w:rsidRPr="000567B7" w:rsidRDefault="007D688F" w:rsidP="007D688F">
      <w:pPr>
        <w:tabs>
          <w:tab w:val="center" w:pos="4714"/>
        </w:tabs>
        <w:suppressAutoHyphens/>
        <w:ind w:right="-110"/>
        <w:rPr>
          <w:b/>
          <w:sz w:val="36"/>
        </w:rPr>
      </w:pPr>
      <w:r w:rsidRPr="000567B7">
        <w:rPr>
          <w:b/>
          <w:sz w:val="36"/>
        </w:rPr>
        <w:tab/>
        <w:t>OPERATING CODE FOR TENNIS</w:t>
      </w:r>
    </w:p>
    <w:p w14:paraId="79B7A966"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rPr>
          <w:b/>
        </w:rPr>
      </w:pPr>
    </w:p>
    <w:p w14:paraId="15EAA678"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ARTICLE I   DATE - SITE</w:t>
      </w:r>
    </w:p>
    <w:p w14:paraId="6600F92C"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4E63F3EF"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The Region XIII Tennis tournament shall be held no later than the week prior to the National Tournament.  The host college shall notify all Region members of the date, site and other pertinent information at least two full weeks before the tournament.  The site shall be determined at the spring meetin</w:t>
      </w:r>
      <w:r w:rsidR="0028610D" w:rsidRPr="000567B7">
        <w:t xml:space="preserve">g for the coming year.  </w:t>
      </w:r>
    </w:p>
    <w:p w14:paraId="6B9207B1"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ARTICLE II   TOURNAMENT ORGANIZATION</w:t>
      </w:r>
    </w:p>
    <w:p w14:paraId="5C3DF268"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4F896934"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A.</w:t>
      </w:r>
      <w:r w:rsidRPr="000567B7">
        <w:tab/>
        <w:t>The tournament shall be open for all players in member colleges.</w:t>
      </w:r>
    </w:p>
    <w:p w14:paraId="6595DF88"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41AD56F9"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B.</w:t>
      </w:r>
      <w:r w:rsidRPr="000567B7">
        <w:tab/>
        <w:t>The tournament shall be single elimination, with six flights of singles and three flights of doubles.  The same six players may compete in both singles and doubles.</w:t>
      </w:r>
    </w:p>
    <w:p w14:paraId="31EE5DE2"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20946F42"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C.</w:t>
      </w:r>
      <w:r w:rsidRPr="000567B7">
        <w:tab/>
        <w:t>The top two teams may advance to National Competition.  If the #1 singles player and the #1 doubles team are not on those two teams, they may also advance.</w:t>
      </w:r>
    </w:p>
    <w:p w14:paraId="797D0DBE"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4D8518E6"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06191888"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ARTICLE III   RULES AND SCORING</w:t>
      </w:r>
    </w:p>
    <w:p w14:paraId="0BCEDF3E"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1A570C17"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A.</w:t>
      </w:r>
      <w:r w:rsidRPr="000567B7">
        <w:tab/>
        <w:t>The top six women/teams in each flight shall be seeded according to season record.</w:t>
      </w:r>
    </w:p>
    <w:p w14:paraId="18779B89"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3F968DB1"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B.</w:t>
      </w:r>
      <w:r w:rsidRPr="000567B7">
        <w:tab/>
        <w:t>The United States Tennis Association Rules shall be used.</w:t>
      </w:r>
    </w:p>
    <w:p w14:paraId="0DC69E9D"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17BFA250"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C.</w:t>
      </w:r>
      <w:r w:rsidRPr="000567B7">
        <w:tab/>
        <w:t>No entry shall play more than four matches per day.</w:t>
      </w:r>
    </w:p>
    <w:p w14:paraId="2DC29029"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1C21381C"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D.</w:t>
      </w:r>
      <w:r w:rsidRPr="000567B7">
        <w:tab/>
        <w:t>Team score shall be determined as follows:  winner of each match scores one point.  A win preceded by a bye scores two.</w:t>
      </w:r>
    </w:p>
    <w:p w14:paraId="41723B06"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564F3F80"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E.</w:t>
      </w:r>
      <w:r w:rsidRPr="000567B7">
        <w:tab/>
        <w:t>The USTA 12-point tie breaker will be used when score in any set reaches six games.  All matches will be two out of three sets.</w:t>
      </w:r>
    </w:p>
    <w:p w14:paraId="3944080A"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01F528C0"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F.</w:t>
      </w:r>
      <w:r w:rsidRPr="000567B7">
        <w:tab/>
        <w:t>Colleges bringing less than six singles and three doubles teams will fill division from top to bottom regardless of ability.</w:t>
      </w:r>
    </w:p>
    <w:p w14:paraId="3528FB4F"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003DC9F7"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G.</w:t>
      </w:r>
      <w:r w:rsidRPr="000567B7">
        <w:tab/>
        <w:t>Substitutions shall be permitted prior to the draw.  In doubles, an alternate player may be substituted prior to the first-round match in doubles, if an injury precludes the regular doubles team from competing.</w:t>
      </w:r>
    </w:p>
    <w:p w14:paraId="5D79BF0D"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p>
    <w:p w14:paraId="22A34A04" w14:textId="77777777" w:rsidR="007D688F" w:rsidRPr="000567B7" w:rsidRDefault="007D688F" w:rsidP="007D688F">
      <w:pPr>
        <w:tabs>
          <w:tab w:val="left" w:pos="-998"/>
          <w:tab w:val="left" w:pos="540"/>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H.</w:t>
      </w:r>
      <w:r w:rsidRPr="000567B7">
        <w:tab/>
        <w:t>Points for each round byes shall be awarded only to winners of the second round.  Points are awarded for forfeits.</w:t>
      </w:r>
    </w:p>
    <w:p w14:paraId="6D5B39B7"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5FC21F82"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353FAC26"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66BBF330"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ARTICLE IV   FEES AND EXPENSES</w:t>
      </w:r>
    </w:p>
    <w:p w14:paraId="536D59EB"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251F7247"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A.</w:t>
      </w:r>
      <w:r w:rsidRPr="000567B7">
        <w:tab/>
        <w:t>All participating colleges will pay their own expenses and any entry fee set by the host college.</w:t>
      </w:r>
    </w:p>
    <w:p w14:paraId="426FC278"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B.</w:t>
      </w:r>
      <w:r w:rsidRPr="000567B7">
        <w:tab/>
        <w:t xml:space="preserve">The Tournament Director shall receive $50.00 if a one-day tournament, $100.00 if a two-day tournament.  </w:t>
      </w:r>
    </w:p>
    <w:p w14:paraId="548443AB"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C.     The Region will provide the awards.</w:t>
      </w:r>
    </w:p>
    <w:p w14:paraId="7124DB4C"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2DFDED32"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018150F0"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ARTICLE V   ELIGIBILITY</w:t>
      </w:r>
    </w:p>
    <w:p w14:paraId="590ABC63"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0BE9FA76"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NJCAA rules will govern all colleges and participants.</w:t>
      </w:r>
    </w:p>
    <w:p w14:paraId="2A3A2D4D" w14:textId="77777777" w:rsidR="00B50F89" w:rsidRPr="000567B7" w:rsidRDefault="00B50F89"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14E8B1CD" w14:textId="77777777" w:rsidR="00B50F89" w:rsidRPr="000567B7" w:rsidRDefault="00B50F89"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3DF9BC3F"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ARTICLE VI   RESPONSIBILITIES OF HOST</w:t>
      </w:r>
    </w:p>
    <w:p w14:paraId="30B78E43"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0CD95DDC"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A.</w:t>
      </w:r>
      <w:r w:rsidRPr="000567B7">
        <w:tab/>
        <w:t>Appoint a Tournament Director.</w:t>
      </w:r>
    </w:p>
    <w:p w14:paraId="09F27946"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B.</w:t>
      </w:r>
      <w:r w:rsidRPr="000567B7">
        <w:tab/>
        <w:t>Provide all necessary workers for tournament management and supervision.</w:t>
      </w:r>
    </w:p>
    <w:p w14:paraId="36231652"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C.</w:t>
      </w:r>
      <w:r w:rsidRPr="000567B7">
        <w:tab/>
        <w:t>Send out all preliminary information (3 weeks ahead) and mail final results.</w:t>
      </w:r>
    </w:p>
    <w:p w14:paraId="7B1C21D9"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014B8EC7"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ARTICLE VII   AWARDS</w:t>
      </w:r>
    </w:p>
    <w:p w14:paraId="4AB10F08"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059A7C3B"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A.</w:t>
      </w:r>
      <w:r w:rsidRPr="000567B7">
        <w:tab/>
        <w:t>Medals for first and second place single, first and second place doubles, as well as first and second place team awards shall be given for each flight.</w:t>
      </w:r>
    </w:p>
    <w:p w14:paraId="129C859B"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 xml:space="preserve">B.  </w:t>
      </w:r>
      <w:r w:rsidRPr="000567B7">
        <w:tab/>
        <w:t>The Region will order and pay for all awards.</w:t>
      </w:r>
    </w:p>
    <w:p w14:paraId="19BE3831"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317E8213"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ARTICLE VIII   ALL-REGION TEAM</w:t>
      </w:r>
    </w:p>
    <w:p w14:paraId="5D50D74F"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0160EBB0"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A.</w:t>
      </w:r>
      <w:r w:rsidRPr="000567B7">
        <w:tab/>
        <w:t>The winner of each flight shall be named to the All-Region team.</w:t>
      </w:r>
    </w:p>
    <w:p w14:paraId="7E3E6752"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B.</w:t>
      </w:r>
      <w:r w:rsidRPr="000567B7">
        <w:tab/>
        <w:t>The winning coach shall receive the Coach of the Year certificate.</w:t>
      </w:r>
    </w:p>
    <w:p w14:paraId="3B0EB152"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3DB577D2" w14:textId="77777777" w:rsidR="007D688F" w:rsidRPr="000567B7" w:rsidRDefault="007D688F" w:rsidP="007D688F">
      <w:pPr>
        <w:tabs>
          <w:tab w:val="center" w:pos="4714"/>
        </w:tabs>
        <w:suppressAutoHyphens/>
        <w:ind w:right="-110"/>
        <w:rPr>
          <w:b/>
          <w:sz w:val="36"/>
        </w:rPr>
      </w:pPr>
      <w:r w:rsidRPr="000567B7">
        <w:br w:type="page"/>
      </w:r>
      <w:r w:rsidRPr="000567B7">
        <w:rPr>
          <w:b/>
        </w:rPr>
        <w:tab/>
      </w:r>
      <w:r w:rsidRPr="000567B7">
        <w:rPr>
          <w:b/>
          <w:sz w:val="36"/>
        </w:rPr>
        <w:t>REGION XIII TENNIS REPORT</w:t>
      </w:r>
    </w:p>
    <w:p w14:paraId="75C295BE"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rPr>
          <w:b/>
          <w:sz w:val="36"/>
        </w:rPr>
      </w:pPr>
    </w:p>
    <w:p w14:paraId="44F78DCA"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rPr>
          <w:b/>
        </w:rPr>
      </w:pPr>
    </w:p>
    <w:p w14:paraId="68074A48"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 xml:space="preserve">COLLEGE </w:t>
      </w:r>
      <w:r w:rsidRPr="000567B7">
        <w:rPr>
          <w:u w:val="single"/>
        </w:rPr>
        <w:t xml:space="preserve">                                          </w:t>
      </w:r>
      <w:r w:rsidRPr="000567B7">
        <w:rPr>
          <w:u w:val="single"/>
        </w:rPr>
        <w:tab/>
      </w:r>
      <w:r w:rsidRPr="000567B7">
        <w:rPr>
          <w:u w:val="single"/>
        </w:rPr>
        <w:tab/>
      </w:r>
      <w:r w:rsidRPr="000567B7">
        <w:rPr>
          <w:u w:val="single"/>
        </w:rPr>
        <w:tab/>
        <w:t xml:space="preserve">   </w:t>
      </w:r>
      <w:r w:rsidRPr="000567B7">
        <w:t xml:space="preserve">     COACH </w:t>
      </w:r>
      <w:r w:rsidRPr="000567B7">
        <w:rPr>
          <w:u w:val="single"/>
        </w:rPr>
        <w:t xml:space="preserve">                                     </w:t>
      </w:r>
      <w:r w:rsidRPr="000567B7">
        <w:rPr>
          <w:u w:val="single"/>
        </w:rPr>
        <w:tab/>
      </w:r>
      <w:r w:rsidRPr="000567B7">
        <w:rPr>
          <w:u w:val="single"/>
        </w:rPr>
        <w:tab/>
      </w:r>
      <w:r w:rsidRPr="000567B7">
        <w:rPr>
          <w:u w:val="single"/>
        </w:rPr>
        <w:tab/>
        <w:t xml:space="preserve">   </w:t>
      </w:r>
    </w:p>
    <w:p w14:paraId="7AB9AC6E"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4018F6F7"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18C73714"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2D98A979"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54AA4B11"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5"/>
      </w:pPr>
      <w:r w:rsidRPr="000567B7">
        <w:t>RESULTS:</w:t>
      </w:r>
    </w:p>
    <w:p w14:paraId="240EA94A"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TOTAL POINTS</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768"/>
        <w:gridCol w:w="2808"/>
      </w:tblGrid>
      <w:tr w:rsidR="007D688F" w:rsidRPr="000567B7" w14:paraId="70FD96FE" w14:textId="77777777">
        <w:tc>
          <w:tcPr>
            <w:tcW w:w="6768" w:type="dxa"/>
          </w:tcPr>
          <w:p w14:paraId="618134C0"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34D1A4C9"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2808" w:type="dxa"/>
          </w:tcPr>
          <w:p w14:paraId="69AB703C"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r>
      <w:tr w:rsidR="007D688F" w:rsidRPr="000567B7" w14:paraId="2BD5804F" w14:textId="77777777">
        <w:tc>
          <w:tcPr>
            <w:tcW w:w="6768" w:type="dxa"/>
          </w:tcPr>
          <w:p w14:paraId="4B968F60"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6A072E83"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2808" w:type="dxa"/>
          </w:tcPr>
          <w:p w14:paraId="30905339"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r>
      <w:tr w:rsidR="007D688F" w:rsidRPr="000567B7" w14:paraId="4A125EA5" w14:textId="77777777">
        <w:tc>
          <w:tcPr>
            <w:tcW w:w="6768" w:type="dxa"/>
          </w:tcPr>
          <w:p w14:paraId="38A81EEE"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24B76E33"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2808" w:type="dxa"/>
          </w:tcPr>
          <w:p w14:paraId="2C0B56EC"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r>
      <w:tr w:rsidR="007D688F" w:rsidRPr="000567B7" w14:paraId="5E5301CC" w14:textId="77777777">
        <w:tc>
          <w:tcPr>
            <w:tcW w:w="6768" w:type="dxa"/>
          </w:tcPr>
          <w:p w14:paraId="3DC5C1A6"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66A2D1BF"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2808" w:type="dxa"/>
          </w:tcPr>
          <w:p w14:paraId="0F55816E"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r>
      <w:tr w:rsidR="007D688F" w:rsidRPr="000567B7" w14:paraId="24EB0FBE" w14:textId="77777777">
        <w:tc>
          <w:tcPr>
            <w:tcW w:w="6768" w:type="dxa"/>
          </w:tcPr>
          <w:p w14:paraId="3178C8BA"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01B94457"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2808" w:type="dxa"/>
          </w:tcPr>
          <w:p w14:paraId="3B7F7CFF"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r>
    </w:tbl>
    <w:p w14:paraId="68C7B2FA"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502A218C"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7B55D3F1"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r w:rsidRPr="000567B7">
        <w:t>LIST YOUR TOP TWO PLAYERS:</w:t>
      </w:r>
      <w:r w:rsidRPr="000567B7">
        <w:tab/>
      </w:r>
    </w:p>
    <w:p w14:paraId="26B0CDD2"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tbl>
      <w:tblPr>
        <w:tblW w:w="0" w:type="auto"/>
        <w:tblLayout w:type="fixed"/>
        <w:tblLook w:val="0000" w:firstRow="0" w:lastRow="0" w:firstColumn="0" w:lastColumn="0" w:noHBand="0" w:noVBand="0"/>
      </w:tblPr>
      <w:tblGrid>
        <w:gridCol w:w="3798"/>
        <w:gridCol w:w="720"/>
        <w:gridCol w:w="810"/>
        <w:gridCol w:w="4248"/>
      </w:tblGrid>
      <w:tr w:rsidR="007D688F" w:rsidRPr="000567B7" w14:paraId="7403775B" w14:textId="77777777">
        <w:tc>
          <w:tcPr>
            <w:tcW w:w="3798" w:type="dxa"/>
          </w:tcPr>
          <w:p w14:paraId="67D4C222"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NAME</w:t>
            </w:r>
          </w:p>
        </w:tc>
        <w:tc>
          <w:tcPr>
            <w:tcW w:w="720" w:type="dxa"/>
          </w:tcPr>
          <w:p w14:paraId="6828922D"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WIN</w:t>
            </w:r>
          </w:p>
        </w:tc>
        <w:tc>
          <w:tcPr>
            <w:tcW w:w="810" w:type="dxa"/>
          </w:tcPr>
          <w:p w14:paraId="777CC3E7"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LOSS</w:t>
            </w:r>
          </w:p>
        </w:tc>
        <w:tc>
          <w:tcPr>
            <w:tcW w:w="4248" w:type="dxa"/>
          </w:tcPr>
          <w:p w14:paraId="087462EB"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FLIGHT</w:t>
            </w:r>
          </w:p>
        </w:tc>
      </w:tr>
      <w:tr w:rsidR="007D688F" w:rsidRPr="000567B7" w14:paraId="4F82E45F" w14:textId="77777777">
        <w:tc>
          <w:tcPr>
            <w:tcW w:w="3798" w:type="dxa"/>
            <w:tcBorders>
              <w:top w:val="single" w:sz="12" w:space="0" w:color="auto"/>
              <w:left w:val="single" w:sz="12" w:space="0" w:color="auto"/>
              <w:bottom w:val="single" w:sz="6" w:space="0" w:color="auto"/>
              <w:right w:val="single" w:sz="6" w:space="0" w:color="auto"/>
            </w:tcBorders>
          </w:tcPr>
          <w:p w14:paraId="4406E1C8"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57109C15"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720" w:type="dxa"/>
            <w:tcBorders>
              <w:top w:val="single" w:sz="12" w:space="0" w:color="auto"/>
              <w:left w:val="single" w:sz="6" w:space="0" w:color="auto"/>
              <w:bottom w:val="single" w:sz="6" w:space="0" w:color="auto"/>
              <w:right w:val="single" w:sz="6" w:space="0" w:color="auto"/>
            </w:tcBorders>
          </w:tcPr>
          <w:p w14:paraId="3340B715"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810" w:type="dxa"/>
            <w:tcBorders>
              <w:top w:val="single" w:sz="12" w:space="0" w:color="auto"/>
              <w:left w:val="single" w:sz="6" w:space="0" w:color="auto"/>
              <w:bottom w:val="single" w:sz="6" w:space="0" w:color="auto"/>
              <w:right w:val="single" w:sz="6" w:space="0" w:color="auto"/>
            </w:tcBorders>
          </w:tcPr>
          <w:p w14:paraId="54BC7838"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4248" w:type="dxa"/>
            <w:tcBorders>
              <w:top w:val="single" w:sz="12" w:space="0" w:color="auto"/>
              <w:left w:val="single" w:sz="6" w:space="0" w:color="auto"/>
              <w:bottom w:val="single" w:sz="6" w:space="0" w:color="auto"/>
              <w:right w:val="single" w:sz="12" w:space="0" w:color="auto"/>
            </w:tcBorders>
          </w:tcPr>
          <w:p w14:paraId="5D5CE325"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r>
      <w:tr w:rsidR="007D688F" w:rsidRPr="000567B7" w14:paraId="040A6C2A" w14:textId="77777777">
        <w:tc>
          <w:tcPr>
            <w:tcW w:w="3798" w:type="dxa"/>
            <w:tcBorders>
              <w:top w:val="single" w:sz="6" w:space="0" w:color="auto"/>
              <w:left w:val="single" w:sz="12" w:space="0" w:color="auto"/>
              <w:bottom w:val="single" w:sz="6" w:space="0" w:color="auto"/>
              <w:right w:val="single" w:sz="6" w:space="0" w:color="auto"/>
            </w:tcBorders>
          </w:tcPr>
          <w:p w14:paraId="6B7FF9DC"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27A15599"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720" w:type="dxa"/>
            <w:tcBorders>
              <w:top w:val="single" w:sz="6" w:space="0" w:color="auto"/>
              <w:left w:val="single" w:sz="6" w:space="0" w:color="auto"/>
              <w:bottom w:val="single" w:sz="6" w:space="0" w:color="auto"/>
              <w:right w:val="single" w:sz="6" w:space="0" w:color="auto"/>
            </w:tcBorders>
          </w:tcPr>
          <w:p w14:paraId="735D9EFA"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810" w:type="dxa"/>
            <w:tcBorders>
              <w:top w:val="single" w:sz="6" w:space="0" w:color="auto"/>
              <w:left w:val="single" w:sz="6" w:space="0" w:color="auto"/>
              <w:bottom w:val="single" w:sz="6" w:space="0" w:color="auto"/>
              <w:right w:val="single" w:sz="6" w:space="0" w:color="auto"/>
            </w:tcBorders>
          </w:tcPr>
          <w:p w14:paraId="69A8D933"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4248" w:type="dxa"/>
            <w:tcBorders>
              <w:top w:val="single" w:sz="6" w:space="0" w:color="auto"/>
              <w:left w:val="single" w:sz="6" w:space="0" w:color="auto"/>
              <w:bottom w:val="single" w:sz="6" w:space="0" w:color="auto"/>
              <w:right w:val="single" w:sz="12" w:space="0" w:color="auto"/>
            </w:tcBorders>
          </w:tcPr>
          <w:p w14:paraId="0DA16773"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r>
      <w:tr w:rsidR="007D688F" w:rsidRPr="000567B7" w14:paraId="124F0D83" w14:textId="77777777">
        <w:tc>
          <w:tcPr>
            <w:tcW w:w="3798" w:type="dxa"/>
            <w:tcBorders>
              <w:top w:val="single" w:sz="6" w:space="0" w:color="auto"/>
              <w:left w:val="single" w:sz="12" w:space="0" w:color="auto"/>
              <w:bottom w:val="single" w:sz="12" w:space="0" w:color="auto"/>
              <w:right w:val="single" w:sz="6" w:space="0" w:color="auto"/>
            </w:tcBorders>
          </w:tcPr>
          <w:p w14:paraId="1EE44261"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35D342C7"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720" w:type="dxa"/>
            <w:tcBorders>
              <w:top w:val="single" w:sz="6" w:space="0" w:color="auto"/>
              <w:left w:val="single" w:sz="6" w:space="0" w:color="auto"/>
              <w:bottom w:val="single" w:sz="12" w:space="0" w:color="auto"/>
              <w:right w:val="single" w:sz="6" w:space="0" w:color="auto"/>
            </w:tcBorders>
          </w:tcPr>
          <w:p w14:paraId="04B5A756"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810" w:type="dxa"/>
            <w:tcBorders>
              <w:top w:val="single" w:sz="6" w:space="0" w:color="auto"/>
              <w:left w:val="single" w:sz="6" w:space="0" w:color="auto"/>
              <w:bottom w:val="single" w:sz="12" w:space="0" w:color="auto"/>
              <w:right w:val="single" w:sz="6" w:space="0" w:color="auto"/>
            </w:tcBorders>
          </w:tcPr>
          <w:p w14:paraId="47E135F4"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c>
          <w:tcPr>
            <w:tcW w:w="4248" w:type="dxa"/>
            <w:tcBorders>
              <w:top w:val="single" w:sz="6" w:space="0" w:color="auto"/>
              <w:left w:val="single" w:sz="6" w:space="0" w:color="auto"/>
              <w:bottom w:val="single" w:sz="12" w:space="0" w:color="auto"/>
              <w:right w:val="single" w:sz="12" w:space="0" w:color="auto"/>
            </w:tcBorders>
          </w:tcPr>
          <w:p w14:paraId="25DFB5D2"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tc>
      </w:tr>
    </w:tbl>
    <w:p w14:paraId="7DC6145B"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right="-110"/>
      </w:pPr>
    </w:p>
    <w:p w14:paraId="3307E8FC"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5181E430"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7F1BDAB4"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6AA2205A"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68C00B5D"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2A80D37E"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2B3E410C"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0E522CA6"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r w:rsidRPr="000567B7">
        <w:tab/>
      </w:r>
      <w:r w:rsidRPr="000567B7">
        <w:tab/>
      </w:r>
      <w:r w:rsidRPr="000567B7">
        <w:tab/>
      </w:r>
      <w:r w:rsidRPr="000567B7">
        <w:tab/>
      </w:r>
      <w:r w:rsidRPr="000567B7">
        <w:tab/>
      </w:r>
      <w:r w:rsidRPr="000567B7">
        <w:tab/>
        <w:t xml:space="preserve">FAX TO:  </w:t>
      </w:r>
      <w:r w:rsidRPr="000567B7">
        <w:tab/>
      </w:r>
    </w:p>
    <w:p w14:paraId="01879421"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494A75D4"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48971691"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MUST BE FAXED BY NOON EACH MONDAY.</w:t>
      </w:r>
    </w:p>
    <w:p w14:paraId="674981BB" w14:textId="77777777" w:rsidR="007D688F" w:rsidRPr="000567B7" w:rsidRDefault="007D688F" w:rsidP="007D688F">
      <w:pPr>
        <w:tabs>
          <w:tab w:val="center" w:pos="4714"/>
        </w:tabs>
        <w:suppressAutoHyphens/>
        <w:ind w:left="-278" w:right="-110"/>
        <w:rPr>
          <w:b/>
          <w:sz w:val="36"/>
        </w:rPr>
      </w:pPr>
      <w:r w:rsidRPr="000567B7">
        <w:br w:type="page"/>
      </w:r>
      <w:r w:rsidRPr="000567B7">
        <w:rPr>
          <w:b/>
        </w:rPr>
        <w:tab/>
      </w:r>
      <w:r w:rsidRPr="000567B7">
        <w:rPr>
          <w:b/>
          <w:sz w:val="36"/>
        </w:rPr>
        <w:t>REGION XIII WOMEN'S DIVISION</w:t>
      </w:r>
    </w:p>
    <w:p w14:paraId="0A02C099"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rPr>
          <w:b/>
          <w:sz w:val="36"/>
        </w:rPr>
      </w:pPr>
    </w:p>
    <w:p w14:paraId="26A36302" w14:textId="77777777" w:rsidR="007D688F" w:rsidRPr="000567B7" w:rsidRDefault="007D688F" w:rsidP="007D688F">
      <w:pPr>
        <w:tabs>
          <w:tab w:val="center" w:pos="4714"/>
        </w:tabs>
        <w:suppressAutoHyphens/>
        <w:ind w:left="-278" w:right="-110"/>
        <w:rPr>
          <w:b/>
          <w:sz w:val="36"/>
        </w:rPr>
      </w:pPr>
      <w:r w:rsidRPr="000567B7">
        <w:rPr>
          <w:b/>
          <w:sz w:val="36"/>
        </w:rPr>
        <w:tab/>
        <w:t>OPERATING CODE FOR TRACK AND FIELD</w:t>
      </w:r>
    </w:p>
    <w:p w14:paraId="651A0AC2"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331B95CF" w14:textId="77777777" w:rsidR="007D688F" w:rsidRPr="000567B7" w:rsidRDefault="007D688F" w:rsidP="007D688F">
      <w:pPr>
        <w:tabs>
          <w:tab w:val="left" w:pos="-998"/>
          <w:tab w:val="left" w:pos="382"/>
          <w:tab w:val="left" w:pos="712"/>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278" w:right="-110"/>
      </w:pPr>
    </w:p>
    <w:p w14:paraId="444EFE2A"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ARTICLE I   DATE-SITE</w:t>
      </w:r>
    </w:p>
    <w:p w14:paraId="2579748A"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3F789F76"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hanging="540"/>
      </w:pPr>
      <w:r w:rsidRPr="000567B7">
        <w:t>A.</w:t>
      </w:r>
      <w:r w:rsidRPr="000567B7">
        <w:tab/>
        <w:t>The Region Championships will be completed no less than 10 days prior to the start of the National meet.</w:t>
      </w:r>
    </w:p>
    <w:p w14:paraId="118A36BB"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B.</w:t>
      </w:r>
      <w:r w:rsidRPr="000567B7">
        <w:tab/>
        <w:t>The Championship meet will be held in conjunction with the NJCAA Region Men's meet.</w:t>
      </w:r>
    </w:p>
    <w:p w14:paraId="7E6254A2"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hanging="540"/>
      </w:pPr>
      <w:r w:rsidRPr="000567B7">
        <w:t>C.</w:t>
      </w:r>
      <w:r w:rsidRPr="000567B7">
        <w:tab/>
        <w:t>The site will be determined at the spring meeting one year prior to the meet.  (It is recommended that the meet be determined two years prior to the meet).</w:t>
      </w:r>
    </w:p>
    <w:p w14:paraId="1D55CD9B"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7FBD656F"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ARTICLE II   MEET CONDUCT</w:t>
      </w:r>
    </w:p>
    <w:p w14:paraId="1FE94106"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527033A8"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A.</w:t>
      </w:r>
      <w:r w:rsidRPr="000567B7">
        <w:tab/>
        <w:t>Current NCAA rules will be used in judging and scoring the meet.</w:t>
      </w:r>
    </w:p>
    <w:p w14:paraId="357AA1E1"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hanging="540"/>
      </w:pPr>
      <w:r w:rsidRPr="000567B7">
        <w:t>B.</w:t>
      </w:r>
      <w:r w:rsidRPr="000567B7">
        <w:tab/>
        <w:t>The order of events shall parallel the order used in the National Championships as close as possible.  It is recommended that the pole vault and javelin be scheduled for the first day with the option of delaying to the second day if weather conditions are unfavorable on the first day.</w:t>
      </w:r>
    </w:p>
    <w:p w14:paraId="3CA0F327"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C.</w:t>
      </w:r>
      <w:r w:rsidRPr="000567B7">
        <w:tab/>
        <w:t>The host college shall obtain officials as specified in the NCAA rules.</w:t>
      </w:r>
    </w:p>
    <w:p w14:paraId="059D04C6"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73CCDF17"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ARTICLE III   ELIGIBILITY</w:t>
      </w:r>
    </w:p>
    <w:p w14:paraId="15977A48"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6F3AD89F"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A.</w:t>
      </w:r>
      <w:r w:rsidRPr="000567B7">
        <w:tab/>
        <w:t>All athletes must be eligible under current NJCAA rules.</w:t>
      </w:r>
    </w:p>
    <w:p w14:paraId="3F953C01"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B.</w:t>
      </w:r>
      <w:r w:rsidRPr="000567B7">
        <w:tab/>
        <w:t>All eligibility forms must be filed as specified in the NJCAA eligibility rule book.</w:t>
      </w:r>
    </w:p>
    <w:p w14:paraId="5B2BD019"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3ADB31D7"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ARTICLE IV   FEES AND EXPENSES</w:t>
      </w:r>
    </w:p>
    <w:p w14:paraId="0613C805"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p>
    <w:p w14:paraId="3FED2329"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A.</w:t>
      </w:r>
      <w:r w:rsidRPr="000567B7">
        <w:tab/>
        <w:t>Participating colleges shall pay their own expenses.</w:t>
      </w:r>
    </w:p>
    <w:p w14:paraId="076AB058"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hanging="540"/>
      </w:pPr>
      <w:r w:rsidRPr="000567B7">
        <w:t>B.</w:t>
      </w:r>
      <w:r w:rsidRPr="000567B7">
        <w:tab/>
        <w:t>The host college may charge an entry fee that covers the cost of awards and officials.  Other meet expenses shall be the responsibility of the host.</w:t>
      </w:r>
    </w:p>
    <w:p w14:paraId="22FBC848"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pPr>
      <w:r w:rsidRPr="000567B7">
        <w:t>C.</w:t>
      </w:r>
      <w:r w:rsidRPr="000567B7">
        <w:tab/>
        <w:t>The host college shall file a financial report following the meet.</w:t>
      </w:r>
    </w:p>
    <w:p w14:paraId="303F415B"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D.</w:t>
      </w:r>
      <w:r w:rsidRPr="000567B7">
        <w:tab/>
        <w:t>The Meet Director shall receive $100.00 to be paid by the treasurer of the women's division and $125.00 paid by the treasurer of the men's division.</w:t>
      </w:r>
    </w:p>
    <w:p w14:paraId="05BB19AD"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E.</w:t>
      </w:r>
      <w:r w:rsidRPr="000567B7">
        <w:tab/>
        <w:t>The Region shall provide $20.00 per men's team and $20.00 per women's team to help the host school run a quality meet.</w:t>
      </w:r>
    </w:p>
    <w:p w14:paraId="75D4BE9D"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p>
    <w:p w14:paraId="7DA172C9"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ARTICLE V   AWARDS</w:t>
      </w:r>
    </w:p>
    <w:p w14:paraId="35BD7CA3"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p>
    <w:p w14:paraId="4163372E"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A.</w:t>
      </w:r>
      <w:r w:rsidRPr="000567B7">
        <w:tab/>
        <w:t>Trophies (plaques) will be awarded to the first and second place teams.</w:t>
      </w:r>
    </w:p>
    <w:p w14:paraId="1648C1DF" w14:textId="77777777" w:rsidR="007D688F" w:rsidRPr="000567B7" w:rsidRDefault="007D688F" w:rsidP="007D688F">
      <w:pPr>
        <w:tabs>
          <w:tab w:val="left" w:pos="-998"/>
          <w:tab w:val="left" w:pos="540"/>
          <w:tab w:val="left" w:pos="1042"/>
          <w:tab w:val="left" w:pos="1372"/>
          <w:tab w:val="left" w:pos="1702"/>
          <w:tab w:val="left" w:pos="2032"/>
          <w:tab w:val="left" w:pos="2362"/>
          <w:tab w:val="left" w:pos="2692"/>
          <w:tab w:val="left" w:pos="3022"/>
          <w:tab w:val="left" w:pos="3352"/>
          <w:tab w:val="left" w:pos="3682"/>
          <w:tab w:val="left" w:pos="4012"/>
          <w:tab w:val="left" w:pos="4342"/>
          <w:tab w:val="left" w:pos="4672"/>
          <w:tab w:val="left" w:pos="5002"/>
          <w:tab w:val="left" w:pos="5332"/>
          <w:tab w:val="left" w:pos="5662"/>
          <w:tab w:val="left" w:pos="5992"/>
          <w:tab w:val="left" w:pos="6322"/>
          <w:tab w:val="left" w:pos="6652"/>
          <w:tab w:val="left" w:pos="6982"/>
          <w:tab w:val="left" w:pos="7312"/>
          <w:tab w:val="left" w:pos="7642"/>
          <w:tab w:val="left" w:pos="7972"/>
          <w:tab w:val="left" w:pos="8302"/>
          <w:tab w:val="left" w:pos="8632"/>
          <w:tab w:val="left" w:pos="8962"/>
          <w:tab w:val="left" w:pos="9292"/>
          <w:tab w:val="left" w:pos="9622"/>
          <w:tab w:val="left" w:pos="9952"/>
        </w:tabs>
        <w:suppressAutoHyphens/>
        <w:ind w:left="540" w:right="-110" w:hanging="540"/>
      </w:pPr>
      <w:r w:rsidRPr="000567B7">
        <w:t>B.</w:t>
      </w:r>
      <w:r w:rsidRPr="000567B7">
        <w:tab/>
        <w:t>Individual medals will be awarded to all point winners.</w:t>
      </w:r>
    </w:p>
    <w:p w14:paraId="0042398B" w14:textId="77777777" w:rsidR="007D688F" w:rsidRPr="000567B7" w:rsidRDefault="007D688F" w:rsidP="00275271">
      <w:pPr>
        <w:tabs>
          <w:tab w:val="left" w:pos="-998"/>
          <w:tab w:val="left" w:pos="540"/>
          <w:tab w:val="left" w:pos="1042"/>
          <w:tab w:val="left" w:pos="1372"/>
          <w:tab w:val="left" w:pos="1702"/>
          <w:tab w:val="left" w:pos="2032"/>
          <w:tab w:val="left" w:pos="2362"/>
          <w:tab w:val="left" w:pos="2708"/>
          <w:tab w:val="left" w:pos="3022"/>
          <w:tab w:val="left" w:pos="3352"/>
          <w:tab w:val="left" w:pos="3687"/>
          <w:tab w:val="left" w:pos="4012"/>
          <w:tab w:val="left" w:pos="4342"/>
          <w:tab w:val="left" w:pos="4672"/>
          <w:tab w:val="left" w:pos="5002"/>
          <w:tab w:val="left" w:pos="5332"/>
          <w:tab w:val="left" w:pos="5662"/>
          <w:tab w:val="left" w:pos="5992"/>
          <w:tab w:val="left" w:pos="6322"/>
          <w:tab w:val="left" w:pos="6652"/>
          <w:tab w:val="left" w:pos="6982"/>
          <w:tab w:val="left" w:pos="7326"/>
          <w:tab w:val="left" w:pos="7642"/>
          <w:tab w:val="left" w:pos="7972"/>
          <w:tab w:val="left" w:pos="8306"/>
          <w:tab w:val="left" w:pos="8632"/>
          <w:tab w:val="left" w:pos="8962"/>
          <w:tab w:val="left" w:pos="9285"/>
          <w:tab w:val="left" w:pos="9622"/>
          <w:tab w:val="left" w:pos="9952"/>
        </w:tabs>
        <w:suppressAutoHyphens/>
        <w:ind w:left="540" w:right="-110" w:hanging="540"/>
      </w:pPr>
      <w:r w:rsidRPr="000567B7">
        <w:t>C.</w:t>
      </w:r>
      <w:r w:rsidRPr="000567B7">
        <w:tab/>
        <w:t>The outstanding athlete shall be selected by the following procedure.  Each coach who has a candidate shall fill out the following scorecard prior to the 1600 Relay and give it to the Meet Director.  Then all coaches will be called together immediately following the 1600 Relay.  The Meet Director will review the candidates and each coach will vote.  A coach’s vote will be worth 5 points and added to the point total on the scorecard.  The athlete with the highest total points is then named as the Outstanding Athlete.</w:t>
      </w:r>
    </w:p>
    <w:p w14:paraId="07A63F73"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r>
      <w:r w:rsidRPr="000567B7">
        <w:tab/>
      </w:r>
      <w:r w:rsidRPr="000567B7">
        <w:rPr>
          <w:u w:val="single"/>
        </w:rPr>
        <w:t>Point Scorecard</w:t>
      </w:r>
      <w:r w:rsidRPr="000567B7">
        <w:t>:</w:t>
      </w:r>
    </w:p>
    <w:p w14:paraId="0FDCC9DE"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r>
      <w:r w:rsidRPr="000567B7">
        <w:tab/>
        <w:t xml:space="preserve">  1.</w:t>
      </w:r>
      <w:r w:rsidRPr="000567B7">
        <w:tab/>
        <w:t>Total points scored</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rPr>
          <w:u w:val="single"/>
        </w:rPr>
        <w:t xml:space="preserve">          </w:t>
      </w:r>
      <w:r w:rsidRPr="000567B7">
        <w:t xml:space="preserve">         </w:t>
      </w:r>
    </w:p>
    <w:p w14:paraId="2438F626"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r>
      <w:r w:rsidRPr="000567B7">
        <w:tab/>
        <w:t xml:space="preserve">  2.</w:t>
      </w:r>
      <w:r w:rsidRPr="000567B7">
        <w:tab/>
        <w:t>Breaking Region Record (5 points each)</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rPr>
          <w:u w:val="single"/>
        </w:rPr>
        <w:t xml:space="preserve">          </w:t>
      </w:r>
    </w:p>
    <w:p w14:paraId="3847D65A"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r>
      <w:r w:rsidRPr="000567B7">
        <w:tab/>
        <w:t xml:space="preserve">  3.</w:t>
      </w:r>
      <w:r w:rsidRPr="000567B7">
        <w:tab/>
        <w:t>Tying Region Record (3 points each)</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rPr>
          <w:u w:val="single"/>
        </w:rPr>
        <w:t xml:space="preserve">          </w:t>
      </w:r>
    </w:p>
    <w:p w14:paraId="36F701EA"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r>
      <w:r w:rsidRPr="000567B7">
        <w:tab/>
        <w:t xml:space="preserve">  4.</w:t>
      </w:r>
      <w:r w:rsidRPr="000567B7">
        <w:tab/>
        <w:t>Setting an All-Time Region Record (3 points each)</w:t>
      </w:r>
      <w:r w:rsidRPr="000567B7">
        <w:tab/>
      </w:r>
      <w:r w:rsidRPr="000567B7">
        <w:tab/>
      </w:r>
      <w:r w:rsidRPr="000567B7">
        <w:tab/>
      </w:r>
      <w:r w:rsidRPr="000567B7">
        <w:tab/>
      </w:r>
      <w:r w:rsidRPr="000567B7">
        <w:tab/>
      </w:r>
      <w:r w:rsidRPr="000567B7">
        <w:rPr>
          <w:u w:val="single"/>
        </w:rPr>
        <w:t xml:space="preserve">          </w:t>
      </w:r>
    </w:p>
    <w:p w14:paraId="3D114D9E"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r>
      <w:r w:rsidRPr="000567B7">
        <w:tab/>
        <w:t xml:space="preserve">  5.</w:t>
      </w:r>
      <w:r w:rsidRPr="000567B7">
        <w:tab/>
        <w:t>Meeting NJCAA Standard (3 points each)</w:t>
      </w:r>
      <w:r w:rsidRPr="000567B7">
        <w:tab/>
      </w:r>
      <w:r w:rsidRPr="000567B7">
        <w:tab/>
      </w:r>
      <w:r w:rsidRPr="000567B7">
        <w:tab/>
      </w:r>
      <w:r w:rsidRPr="000567B7">
        <w:tab/>
      </w:r>
      <w:r w:rsidRPr="000567B7">
        <w:tab/>
      </w:r>
      <w:r w:rsidRPr="000567B7">
        <w:tab/>
      </w:r>
      <w:r w:rsidRPr="000567B7">
        <w:tab/>
      </w:r>
      <w:r w:rsidRPr="000567B7">
        <w:tab/>
      </w:r>
      <w:r w:rsidRPr="000567B7">
        <w:tab/>
      </w:r>
      <w:r w:rsidRPr="000567B7">
        <w:rPr>
          <w:u w:val="single"/>
        </w:rPr>
        <w:t xml:space="preserve">          </w:t>
      </w:r>
    </w:p>
    <w:p w14:paraId="5BDB778B"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r>
      <w:r w:rsidRPr="000567B7">
        <w:tab/>
        <w:t xml:space="preserve">  6.</w:t>
      </w:r>
      <w:r w:rsidRPr="000567B7">
        <w:tab/>
        <w:t>Defending title (2 points each)</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rPr>
          <w:u w:val="single"/>
        </w:rPr>
        <w:t xml:space="preserve">          </w:t>
      </w:r>
    </w:p>
    <w:p w14:paraId="0D8604D6"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r>
      <w:r w:rsidRPr="000567B7">
        <w:tab/>
      </w:r>
      <w:r w:rsidRPr="000567B7">
        <w:tab/>
      </w:r>
      <w:r w:rsidRPr="000567B7">
        <w:tab/>
      </w:r>
      <w:r w:rsidRPr="000567B7">
        <w:tab/>
        <w:t>Sub Total</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rPr>
          <w:u w:val="single"/>
        </w:rPr>
        <w:t xml:space="preserve">                  </w:t>
      </w:r>
    </w:p>
    <w:p w14:paraId="69744A73"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rPr>
          <w:u w:val="single"/>
        </w:rPr>
      </w:pPr>
      <w:r w:rsidRPr="000567B7">
        <w:tab/>
      </w:r>
      <w:r w:rsidRPr="000567B7">
        <w:tab/>
      </w:r>
      <w:r w:rsidRPr="000567B7">
        <w:tab/>
        <w:t xml:space="preserve">  7.</w:t>
      </w:r>
      <w:r w:rsidRPr="000567B7">
        <w:tab/>
        <w:t>Coaches Vote (5 points/vote)</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rPr>
          <w:u w:val="single"/>
        </w:rPr>
        <w:t xml:space="preserve">          </w:t>
      </w:r>
    </w:p>
    <w:p w14:paraId="2D590D46"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r>
      <w:r w:rsidRPr="000567B7">
        <w:tab/>
      </w:r>
      <w:r w:rsidRPr="000567B7">
        <w:tab/>
      </w:r>
      <w:r w:rsidRPr="000567B7">
        <w:tab/>
      </w:r>
      <w:r w:rsidRPr="000567B7">
        <w:tab/>
        <w:t>TOTAL</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rPr>
          <w:u w:val="single"/>
        </w:rPr>
        <w:t xml:space="preserve">                  </w:t>
      </w:r>
    </w:p>
    <w:p w14:paraId="4C5EF4B2"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71DE2854"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 xml:space="preserve"> D.</w:t>
      </w:r>
      <w:r w:rsidRPr="000567B7">
        <w:tab/>
        <w:t>All awards will be ordered by the Region Director and billed to the host college.</w:t>
      </w:r>
    </w:p>
    <w:p w14:paraId="72BE0C48"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 xml:space="preserve"> E.</w:t>
      </w:r>
      <w:r w:rsidRPr="000567B7">
        <w:tab/>
        <w:t>The All-Region team shall be composed of all first place finishers and these athletes shall receive All-Region certificates.</w:t>
      </w:r>
    </w:p>
    <w:p w14:paraId="7FEA2A67"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 xml:space="preserve"> F.</w:t>
      </w:r>
      <w:r w:rsidRPr="000567B7">
        <w:tab/>
        <w:t>A coach of the year will be selected by a ballot of all coaches and a plaque awarded to the winner.</w:t>
      </w:r>
    </w:p>
    <w:p w14:paraId="5569A22F" w14:textId="77777777" w:rsidR="007D688F" w:rsidRPr="000567B7" w:rsidRDefault="007D688F" w:rsidP="007D688F">
      <w:pPr>
        <w:tabs>
          <w:tab w:val="left" w:pos="-998"/>
          <w:tab w:val="left" w:pos="15"/>
          <w:tab w:val="left" w:pos="260"/>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507FCD26" w14:textId="77777777" w:rsidR="007D688F" w:rsidRPr="000567B7" w:rsidRDefault="007D688F" w:rsidP="007D688F">
      <w:pPr>
        <w:tabs>
          <w:tab w:val="left" w:pos="-998"/>
          <w:tab w:val="left" w:pos="15"/>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 xml:space="preserve">ARTICLE VI   RESPONSIBILITIES OF THE </w:t>
      </w:r>
      <w:smartTag w:uri="urn:schemas-microsoft-com:office:smarttags" w:element="place">
        <w:smartTag w:uri="urn:schemas-microsoft-com:office:smarttags" w:element="PlaceName">
          <w:r w:rsidRPr="000567B7">
            <w:t>HOST</w:t>
          </w:r>
        </w:smartTag>
        <w:r w:rsidRPr="000567B7">
          <w:t xml:space="preserve"> </w:t>
        </w:r>
        <w:smartTag w:uri="urn:schemas-microsoft-com:office:smarttags" w:element="PlaceType">
          <w:r w:rsidRPr="000567B7">
            <w:t>COLLEGE</w:t>
          </w:r>
        </w:smartTag>
      </w:smartTag>
    </w:p>
    <w:p w14:paraId="51EE101B" w14:textId="77777777" w:rsidR="007D688F" w:rsidRPr="000567B7" w:rsidRDefault="007D688F" w:rsidP="007D688F">
      <w:pPr>
        <w:tabs>
          <w:tab w:val="left" w:pos="-998"/>
          <w:tab w:val="left" w:pos="15"/>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34ECCBD4" w14:textId="77777777" w:rsidR="007D688F" w:rsidRPr="000567B7" w:rsidRDefault="007D688F" w:rsidP="007D688F">
      <w:pPr>
        <w:tabs>
          <w:tab w:val="left" w:pos="-998"/>
          <w:tab w:val="left" w:pos="15"/>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w:t>
      </w:r>
      <w:r w:rsidRPr="000567B7">
        <w:tab/>
        <w:t>Mail all meet information at least three weeks prior to the meet.</w:t>
      </w:r>
    </w:p>
    <w:p w14:paraId="7B544CB1" w14:textId="77777777" w:rsidR="007D688F" w:rsidRPr="000567B7" w:rsidRDefault="007D688F" w:rsidP="007D688F">
      <w:pPr>
        <w:tabs>
          <w:tab w:val="left" w:pos="-998"/>
          <w:tab w:val="left" w:pos="15"/>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B.</w:t>
      </w:r>
      <w:r w:rsidRPr="000567B7">
        <w:tab/>
        <w:t>Promote the meet through the local media.</w:t>
      </w:r>
    </w:p>
    <w:p w14:paraId="6C0F29D8" w14:textId="77777777" w:rsidR="007D688F" w:rsidRPr="000567B7" w:rsidRDefault="007D688F" w:rsidP="007D688F">
      <w:pPr>
        <w:tabs>
          <w:tab w:val="left" w:pos="-998"/>
          <w:tab w:val="left" w:pos="15"/>
          <w:tab w:val="left" w:pos="504"/>
          <w:tab w:val="left" w:pos="540"/>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C.</w:t>
      </w:r>
      <w:r w:rsidRPr="000567B7">
        <w:tab/>
        <w:t>Compile a meet program with participant names, records, etc.</w:t>
      </w:r>
    </w:p>
    <w:p w14:paraId="1CC533F0"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D.</w:t>
      </w:r>
      <w:r w:rsidRPr="000567B7">
        <w:tab/>
        <w:t>Arrange the awards presentation.</w:t>
      </w:r>
    </w:p>
    <w:p w14:paraId="54664A63"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E.</w:t>
      </w:r>
      <w:r w:rsidRPr="000567B7">
        <w:tab/>
        <w:t>Host a coaches meeting.</w:t>
      </w:r>
    </w:p>
    <w:p w14:paraId="7340ADC0"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F.</w:t>
      </w:r>
      <w:r w:rsidRPr="000567B7">
        <w:tab/>
        <w:t>Publish and mail meet results.</w:t>
      </w:r>
    </w:p>
    <w:p w14:paraId="13568D46"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G.</w:t>
      </w:r>
      <w:r w:rsidRPr="000567B7">
        <w:tab/>
        <w:t>Inform the Region Director of the results.</w:t>
      </w:r>
    </w:p>
    <w:p w14:paraId="7A7666E8"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H.</w:t>
      </w:r>
      <w:r w:rsidRPr="000567B7">
        <w:tab/>
        <w:t>Update Region Meet and All-Time Region records.</w:t>
      </w:r>
    </w:p>
    <w:p w14:paraId="2B56C021"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3A15708E"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ARTICLE VII   ENTRY PROCEDURE</w:t>
      </w:r>
    </w:p>
    <w:p w14:paraId="638BC4C3"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p>
    <w:p w14:paraId="04084A21"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A.</w:t>
      </w:r>
      <w:r w:rsidRPr="000567B7">
        <w:tab/>
        <w:t>The host college shall establish the deadline for receiving entries.  This deadline shall be no more than one week prior to the start of the meet.</w:t>
      </w:r>
    </w:p>
    <w:p w14:paraId="4D108CEF"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B.</w:t>
      </w:r>
      <w:r w:rsidRPr="000567B7">
        <w:tab/>
        <w:t>Only scratches or substitutions shall be allowed.  There will be no additions.</w:t>
      </w:r>
    </w:p>
    <w:p w14:paraId="0EFB8877"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C.</w:t>
      </w:r>
      <w:r w:rsidRPr="000567B7">
        <w:tab/>
        <w:t>The participating colleges shall phone in their scratches or substitutions and updated times on the day before the meet.  The time to do this should be at least over a four-hour period and shall be set by the host college.</w:t>
      </w:r>
    </w:p>
    <w:p w14:paraId="62AEF653"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ab/>
      </w:r>
      <w:r w:rsidRPr="000567B7">
        <w:tab/>
        <w:t>Prior to a participant college declaring their scratches or substitutions the host college shall provide any information requested regarding the entries.</w:t>
      </w:r>
    </w:p>
    <w:p w14:paraId="6D2CB7B9"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p>
    <w:p w14:paraId="679131C9"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p>
    <w:p w14:paraId="482FD658"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p>
    <w:p w14:paraId="6E3EBE24"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ARTICLE VIII   ENTRY LIMIT AND HEAT FORMATION</w:t>
      </w:r>
    </w:p>
    <w:p w14:paraId="7811528D"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p>
    <w:p w14:paraId="4B98E595"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A.</w:t>
      </w:r>
      <w:r w:rsidRPr="000567B7">
        <w:tab/>
        <w:t>Each school may enter up to three athletes per individual event and one relay team.</w:t>
      </w:r>
    </w:p>
    <w:p w14:paraId="43AC506F"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0"/>
        <w:jc w:val="center"/>
        <w:rPr>
          <w:b/>
          <w:sz w:val="36"/>
        </w:rPr>
      </w:pPr>
      <w:r w:rsidRPr="000567B7">
        <w:t>B.</w:t>
      </w:r>
      <w:r w:rsidRPr="000567B7">
        <w:tab/>
        <w:t>In forming trial heats to qualify athletes for finals, no more than 1 athlete from any one school/heat except in the case where a school has three entries and those are only 2 trial heats.  In this case 2 athletes shall be placed in 1 heat and 1 athlete in the other heat.</w:t>
      </w:r>
      <w:r w:rsidRPr="000567B7">
        <w:br w:type="page"/>
      </w:r>
      <w:r w:rsidRPr="000567B7">
        <w:rPr>
          <w:b/>
        </w:rPr>
        <w:tab/>
      </w:r>
      <w:r w:rsidRPr="000567B7">
        <w:rPr>
          <w:b/>
          <w:sz w:val="36"/>
        </w:rPr>
        <w:t>REGION XIII WOMEN'S DIVISION</w:t>
      </w:r>
    </w:p>
    <w:p w14:paraId="44967AD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rPr>
          <w:b/>
          <w:sz w:val="36"/>
        </w:rPr>
      </w:pPr>
    </w:p>
    <w:p w14:paraId="5BF3F6CD" w14:textId="77777777" w:rsidR="007D688F" w:rsidRPr="000567B7" w:rsidRDefault="007D688F" w:rsidP="007D688F">
      <w:pPr>
        <w:pStyle w:val="Heading2"/>
      </w:pPr>
      <w:r w:rsidRPr="000567B7">
        <w:t>TRACK AND FIELD REPORT</w:t>
      </w:r>
    </w:p>
    <w:p w14:paraId="39500F1C"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4F60699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 xml:space="preserve">FOR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t xml:space="preserve"> </w:t>
      </w:r>
    </w:p>
    <w:p w14:paraId="40BF4CC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t>(Name of College)</w:t>
      </w:r>
    </w:p>
    <w:p w14:paraId="05F0308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6A8174A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 xml:space="preserve">COACH </w:t>
      </w:r>
      <w:r w:rsidRPr="000567B7">
        <w:rPr>
          <w:u w:val="single"/>
        </w:rPr>
        <w:t xml:space="preserve">                                                           </w:t>
      </w:r>
      <w:r w:rsidRPr="000567B7">
        <w:rPr>
          <w:u w:val="single"/>
        </w:rPr>
        <w:tab/>
      </w:r>
      <w:r w:rsidRPr="000567B7">
        <w:rPr>
          <w:u w:val="single"/>
        </w:rPr>
        <w:tab/>
      </w:r>
      <w:r w:rsidRPr="000567B7">
        <w:rPr>
          <w:u w:val="single"/>
        </w:rPr>
        <w:tab/>
      </w:r>
      <w:r w:rsidRPr="000567B7">
        <w:t xml:space="preserve">  NAME OF MEET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t xml:space="preserve"> </w:t>
      </w:r>
    </w:p>
    <w:p w14:paraId="0365999E"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6BC2FF8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 xml:space="preserve">DATE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t xml:space="preserve"> </w:t>
      </w:r>
    </w:p>
    <w:p w14:paraId="32D2335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450955B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MEET RESULTS (Team)</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TOTAL POINTS</w:t>
      </w:r>
    </w:p>
    <w:tbl>
      <w:tblPr>
        <w:tblW w:w="0" w:type="auto"/>
        <w:tblBorders>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498"/>
        <w:gridCol w:w="3078"/>
      </w:tblGrid>
      <w:tr w:rsidR="007D688F" w:rsidRPr="000567B7" w14:paraId="6318B66A" w14:textId="77777777">
        <w:tc>
          <w:tcPr>
            <w:tcW w:w="6498" w:type="dxa"/>
            <w:tcBorders>
              <w:top w:val="single" w:sz="6" w:space="0" w:color="auto"/>
            </w:tcBorders>
          </w:tcPr>
          <w:p w14:paraId="122A530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1.</w:t>
            </w:r>
          </w:p>
          <w:p w14:paraId="7CBF1B0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3078" w:type="dxa"/>
            <w:tcBorders>
              <w:top w:val="single" w:sz="6" w:space="0" w:color="auto"/>
            </w:tcBorders>
          </w:tcPr>
          <w:p w14:paraId="4A7E1C8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r w:rsidR="007D688F" w:rsidRPr="000567B7" w14:paraId="153A834E" w14:textId="77777777">
        <w:tc>
          <w:tcPr>
            <w:tcW w:w="6498" w:type="dxa"/>
          </w:tcPr>
          <w:p w14:paraId="461ADEC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2.</w:t>
            </w:r>
          </w:p>
          <w:p w14:paraId="0FE0F26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3078" w:type="dxa"/>
          </w:tcPr>
          <w:p w14:paraId="43BF194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r w:rsidR="007D688F" w:rsidRPr="000567B7" w14:paraId="1DA273AC" w14:textId="77777777">
        <w:tc>
          <w:tcPr>
            <w:tcW w:w="6498" w:type="dxa"/>
          </w:tcPr>
          <w:p w14:paraId="00CC0322"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3.</w:t>
            </w:r>
          </w:p>
          <w:p w14:paraId="2DA0E0E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3078" w:type="dxa"/>
          </w:tcPr>
          <w:p w14:paraId="0FDFF40E"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r w:rsidR="007D688F" w:rsidRPr="000567B7" w14:paraId="1A535DE2" w14:textId="77777777">
        <w:tc>
          <w:tcPr>
            <w:tcW w:w="6498" w:type="dxa"/>
          </w:tcPr>
          <w:p w14:paraId="7C3C609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4.</w:t>
            </w:r>
          </w:p>
          <w:p w14:paraId="3353686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3078" w:type="dxa"/>
          </w:tcPr>
          <w:p w14:paraId="21D8EEF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r w:rsidR="007D688F" w:rsidRPr="000567B7" w14:paraId="11E5B409" w14:textId="77777777">
        <w:tc>
          <w:tcPr>
            <w:tcW w:w="6498" w:type="dxa"/>
          </w:tcPr>
          <w:p w14:paraId="0B4561C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5.</w:t>
            </w:r>
          </w:p>
          <w:p w14:paraId="7FC4A50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3078" w:type="dxa"/>
          </w:tcPr>
          <w:p w14:paraId="35FBA49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r w:rsidR="007D688F" w:rsidRPr="000567B7" w14:paraId="5815F7AF" w14:textId="77777777">
        <w:tc>
          <w:tcPr>
            <w:tcW w:w="6498" w:type="dxa"/>
          </w:tcPr>
          <w:p w14:paraId="343870D2"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6.</w:t>
            </w:r>
          </w:p>
          <w:p w14:paraId="744D00E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3078" w:type="dxa"/>
          </w:tcPr>
          <w:p w14:paraId="49297FB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r w:rsidR="007D688F" w:rsidRPr="000567B7" w14:paraId="5C2DB9BC" w14:textId="77777777">
        <w:tc>
          <w:tcPr>
            <w:tcW w:w="6498" w:type="dxa"/>
          </w:tcPr>
          <w:p w14:paraId="5DCBCABE"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7.</w:t>
            </w:r>
          </w:p>
          <w:p w14:paraId="6E2DB08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3078" w:type="dxa"/>
          </w:tcPr>
          <w:p w14:paraId="69D99B7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r w:rsidR="007D688F" w:rsidRPr="000567B7" w14:paraId="415AB8DF" w14:textId="77777777">
        <w:tc>
          <w:tcPr>
            <w:tcW w:w="6498" w:type="dxa"/>
          </w:tcPr>
          <w:p w14:paraId="613B402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8.</w:t>
            </w:r>
          </w:p>
          <w:p w14:paraId="391916B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3078" w:type="dxa"/>
          </w:tcPr>
          <w:p w14:paraId="1289890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bl>
    <w:p w14:paraId="507308FE"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TOP SIX INDIVIDUALS</w:t>
      </w:r>
    </w:p>
    <w:tbl>
      <w:tblPr>
        <w:tblW w:w="0" w:type="auto"/>
        <w:tblLayout w:type="fixed"/>
        <w:tblLook w:val="0000" w:firstRow="0" w:lastRow="0" w:firstColumn="0" w:lastColumn="0" w:noHBand="0" w:noVBand="0"/>
      </w:tblPr>
      <w:tblGrid>
        <w:gridCol w:w="4068"/>
        <w:gridCol w:w="2880"/>
        <w:gridCol w:w="2628"/>
      </w:tblGrid>
      <w:tr w:rsidR="007D688F" w:rsidRPr="000567B7" w14:paraId="3AABA1E4" w14:textId="77777777">
        <w:tc>
          <w:tcPr>
            <w:tcW w:w="4068" w:type="dxa"/>
          </w:tcPr>
          <w:p w14:paraId="682CEB2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NAME</w:t>
            </w:r>
          </w:p>
        </w:tc>
        <w:tc>
          <w:tcPr>
            <w:tcW w:w="2880" w:type="dxa"/>
          </w:tcPr>
          <w:p w14:paraId="1E45890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TIME/DISTANCE</w:t>
            </w:r>
          </w:p>
        </w:tc>
        <w:tc>
          <w:tcPr>
            <w:tcW w:w="2628" w:type="dxa"/>
          </w:tcPr>
          <w:p w14:paraId="6CA6161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EVENT</w:t>
            </w:r>
          </w:p>
        </w:tc>
      </w:tr>
      <w:tr w:rsidR="007D688F" w:rsidRPr="000567B7" w14:paraId="290DDFE1" w14:textId="77777777">
        <w:tc>
          <w:tcPr>
            <w:tcW w:w="4068" w:type="dxa"/>
            <w:tcBorders>
              <w:top w:val="single" w:sz="12" w:space="0" w:color="auto"/>
              <w:left w:val="single" w:sz="12" w:space="0" w:color="auto"/>
              <w:bottom w:val="single" w:sz="6" w:space="0" w:color="auto"/>
              <w:right w:val="single" w:sz="6" w:space="0" w:color="auto"/>
            </w:tcBorders>
          </w:tcPr>
          <w:p w14:paraId="656E80C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5B4ED05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2880" w:type="dxa"/>
            <w:tcBorders>
              <w:top w:val="single" w:sz="12" w:space="0" w:color="auto"/>
              <w:left w:val="single" w:sz="6" w:space="0" w:color="auto"/>
              <w:bottom w:val="single" w:sz="6" w:space="0" w:color="auto"/>
              <w:right w:val="single" w:sz="6" w:space="0" w:color="auto"/>
            </w:tcBorders>
          </w:tcPr>
          <w:p w14:paraId="799BA472"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2628" w:type="dxa"/>
            <w:tcBorders>
              <w:top w:val="single" w:sz="12" w:space="0" w:color="auto"/>
              <w:left w:val="single" w:sz="6" w:space="0" w:color="auto"/>
              <w:bottom w:val="single" w:sz="6" w:space="0" w:color="auto"/>
              <w:right w:val="single" w:sz="12" w:space="0" w:color="auto"/>
            </w:tcBorders>
          </w:tcPr>
          <w:p w14:paraId="6300998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r w:rsidR="007D688F" w:rsidRPr="000567B7" w14:paraId="095C978C" w14:textId="77777777">
        <w:tc>
          <w:tcPr>
            <w:tcW w:w="4068" w:type="dxa"/>
            <w:tcBorders>
              <w:top w:val="single" w:sz="6" w:space="0" w:color="auto"/>
              <w:left w:val="single" w:sz="12" w:space="0" w:color="auto"/>
              <w:bottom w:val="single" w:sz="6" w:space="0" w:color="auto"/>
              <w:right w:val="single" w:sz="6" w:space="0" w:color="auto"/>
            </w:tcBorders>
          </w:tcPr>
          <w:p w14:paraId="1452717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39D6A01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2880" w:type="dxa"/>
            <w:tcBorders>
              <w:top w:val="single" w:sz="6" w:space="0" w:color="auto"/>
              <w:left w:val="single" w:sz="6" w:space="0" w:color="auto"/>
              <w:bottom w:val="single" w:sz="6" w:space="0" w:color="auto"/>
              <w:right w:val="single" w:sz="6" w:space="0" w:color="auto"/>
            </w:tcBorders>
          </w:tcPr>
          <w:p w14:paraId="79C87A5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2628" w:type="dxa"/>
            <w:tcBorders>
              <w:top w:val="single" w:sz="6" w:space="0" w:color="auto"/>
              <w:left w:val="single" w:sz="6" w:space="0" w:color="auto"/>
              <w:bottom w:val="single" w:sz="6" w:space="0" w:color="auto"/>
              <w:right w:val="single" w:sz="12" w:space="0" w:color="auto"/>
            </w:tcBorders>
          </w:tcPr>
          <w:p w14:paraId="1B0AD36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r w:rsidR="007D688F" w:rsidRPr="000567B7" w14:paraId="7EBD68F4" w14:textId="77777777">
        <w:tc>
          <w:tcPr>
            <w:tcW w:w="4068" w:type="dxa"/>
            <w:tcBorders>
              <w:top w:val="single" w:sz="6" w:space="0" w:color="auto"/>
              <w:left w:val="single" w:sz="12" w:space="0" w:color="auto"/>
              <w:bottom w:val="single" w:sz="6" w:space="0" w:color="auto"/>
              <w:right w:val="single" w:sz="6" w:space="0" w:color="auto"/>
            </w:tcBorders>
          </w:tcPr>
          <w:p w14:paraId="402E7EC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52C22C2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2880" w:type="dxa"/>
            <w:tcBorders>
              <w:top w:val="single" w:sz="6" w:space="0" w:color="auto"/>
              <w:left w:val="single" w:sz="6" w:space="0" w:color="auto"/>
              <w:bottom w:val="single" w:sz="6" w:space="0" w:color="auto"/>
              <w:right w:val="single" w:sz="6" w:space="0" w:color="auto"/>
            </w:tcBorders>
          </w:tcPr>
          <w:p w14:paraId="7E248CC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2628" w:type="dxa"/>
            <w:tcBorders>
              <w:top w:val="single" w:sz="6" w:space="0" w:color="auto"/>
              <w:left w:val="single" w:sz="6" w:space="0" w:color="auto"/>
              <w:bottom w:val="single" w:sz="6" w:space="0" w:color="auto"/>
              <w:right w:val="single" w:sz="12" w:space="0" w:color="auto"/>
            </w:tcBorders>
          </w:tcPr>
          <w:p w14:paraId="5B3AEDB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r w:rsidR="007D688F" w:rsidRPr="000567B7" w14:paraId="4283B7F2" w14:textId="77777777">
        <w:tc>
          <w:tcPr>
            <w:tcW w:w="4068" w:type="dxa"/>
            <w:tcBorders>
              <w:top w:val="single" w:sz="6" w:space="0" w:color="auto"/>
              <w:left w:val="single" w:sz="12" w:space="0" w:color="auto"/>
              <w:bottom w:val="single" w:sz="6" w:space="0" w:color="auto"/>
              <w:right w:val="single" w:sz="6" w:space="0" w:color="auto"/>
            </w:tcBorders>
          </w:tcPr>
          <w:p w14:paraId="437047A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457AE5E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2880" w:type="dxa"/>
            <w:tcBorders>
              <w:top w:val="single" w:sz="6" w:space="0" w:color="auto"/>
              <w:left w:val="single" w:sz="6" w:space="0" w:color="auto"/>
              <w:bottom w:val="single" w:sz="6" w:space="0" w:color="auto"/>
              <w:right w:val="single" w:sz="6" w:space="0" w:color="auto"/>
            </w:tcBorders>
          </w:tcPr>
          <w:p w14:paraId="16D2CD4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2628" w:type="dxa"/>
            <w:tcBorders>
              <w:top w:val="single" w:sz="6" w:space="0" w:color="auto"/>
              <w:left w:val="single" w:sz="6" w:space="0" w:color="auto"/>
              <w:bottom w:val="single" w:sz="6" w:space="0" w:color="auto"/>
              <w:right w:val="single" w:sz="12" w:space="0" w:color="auto"/>
            </w:tcBorders>
          </w:tcPr>
          <w:p w14:paraId="3018CD2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r w:rsidR="007D688F" w:rsidRPr="000567B7" w14:paraId="791DD8DE" w14:textId="77777777">
        <w:tc>
          <w:tcPr>
            <w:tcW w:w="4068" w:type="dxa"/>
            <w:tcBorders>
              <w:top w:val="single" w:sz="6" w:space="0" w:color="auto"/>
              <w:left w:val="single" w:sz="12" w:space="0" w:color="auto"/>
              <w:bottom w:val="single" w:sz="12" w:space="0" w:color="auto"/>
              <w:right w:val="single" w:sz="6" w:space="0" w:color="auto"/>
            </w:tcBorders>
          </w:tcPr>
          <w:p w14:paraId="5234AA2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496FD7C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2880" w:type="dxa"/>
            <w:tcBorders>
              <w:top w:val="single" w:sz="6" w:space="0" w:color="auto"/>
              <w:left w:val="single" w:sz="6" w:space="0" w:color="auto"/>
              <w:bottom w:val="single" w:sz="12" w:space="0" w:color="auto"/>
              <w:right w:val="single" w:sz="6" w:space="0" w:color="auto"/>
            </w:tcBorders>
          </w:tcPr>
          <w:p w14:paraId="62B5F00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c>
          <w:tcPr>
            <w:tcW w:w="2628" w:type="dxa"/>
            <w:tcBorders>
              <w:top w:val="single" w:sz="6" w:space="0" w:color="auto"/>
              <w:left w:val="single" w:sz="6" w:space="0" w:color="auto"/>
              <w:bottom w:val="single" w:sz="12" w:space="0" w:color="auto"/>
              <w:right w:val="single" w:sz="12" w:space="0" w:color="auto"/>
            </w:tcBorders>
          </w:tcPr>
          <w:p w14:paraId="78C6AE6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tc>
      </w:tr>
    </w:tbl>
    <w:p w14:paraId="0915BE0E"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rPr>
          <w:u w:val="single"/>
        </w:rPr>
      </w:pPr>
    </w:p>
    <w:p w14:paraId="2228C6E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rPr>
          <w:u w:val="single"/>
        </w:rPr>
        <w:t xml:space="preserve">RESULTS ARE TO BE FAXED BY </w:t>
      </w:r>
      <w:smartTag w:uri="urn:schemas-microsoft-com:office:smarttags" w:element="place">
        <w:smartTag w:uri="urn:schemas-microsoft-com:office:smarttags" w:element="PlaceName">
          <w:r w:rsidRPr="000567B7">
            <w:rPr>
              <w:u w:val="single"/>
            </w:rPr>
            <w:t>HOST</w:t>
          </w:r>
        </w:smartTag>
        <w:r w:rsidRPr="000567B7">
          <w:rPr>
            <w:u w:val="single"/>
          </w:rPr>
          <w:t xml:space="preserve"> </w:t>
        </w:r>
        <w:smartTag w:uri="urn:schemas-microsoft-com:office:smarttags" w:element="PlaceType">
          <w:r w:rsidRPr="000567B7">
            <w:rPr>
              <w:u w:val="single"/>
            </w:rPr>
            <w:t>SCHOOL</w:t>
          </w:r>
        </w:smartTag>
      </w:smartTag>
      <w:r w:rsidRPr="000567B7">
        <w:rPr>
          <w:u w:val="single"/>
        </w:rPr>
        <w:t xml:space="preserve"> BY </w:t>
      </w:r>
      <w:smartTag w:uri="urn:schemas-microsoft-com:office:smarttags" w:element="time">
        <w:smartTagPr>
          <w:attr w:name="Minute" w:val="0"/>
          <w:attr w:name="Hour" w:val="12"/>
        </w:smartTagPr>
        <w:r w:rsidRPr="000567B7">
          <w:rPr>
            <w:u w:val="single"/>
          </w:rPr>
          <w:t>NOON</w:t>
        </w:r>
      </w:smartTag>
      <w:r w:rsidRPr="000567B7">
        <w:rPr>
          <w:u w:val="single"/>
        </w:rPr>
        <w:t xml:space="preserve"> MONDAY TO:</w:t>
      </w:r>
    </w:p>
    <w:p w14:paraId="1162442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p>
    <w:p w14:paraId="01DDA8FF" w14:textId="77777777" w:rsidR="007D688F" w:rsidRPr="000567B7" w:rsidRDefault="007D688F" w:rsidP="007D688F">
      <w:pPr>
        <w:tabs>
          <w:tab w:val="center" w:pos="4714"/>
        </w:tabs>
        <w:suppressAutoHyphens/>
        <w:ind w:left="547" w:hanging="547"/>
        <w:jc w:val="center"/>
        <w:rPr>
          <w:b/>
          <w:sz w:val="36"/>
        </w:rPr>
      </w:pPr>
      <w:r w:rsidRPr="000567B7">
        <w:br w:type="page"/>
        <w:t xml:space="preserve"> </w:t>
      </w:r>
      <w:r w:rsidRPr="000567B7">
        <w:rPr>
          <w:b/>
          <w:sz w:val="36"/>
        </w:rPr>
        <w:t>REGION XIII NJCAA WOMEN'S DIVISION</w:t>
      </w:r>
    </w:p>
    <w:p w14:paraId="2FA8F8C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78" w:right="-110" w:hanging="547"/>
        <w:rPr>
          <w:b/>
          <w:sz w:val="36"/>
        </w:rPr>
      </w:pPr>
    </w:p>
    <w:p w14:paraId="005CE8B4" w14:textId="77777777" w:rsidR="007D688F" w:rsidRPr="000567B7" w:rsidRDefault="007D688F" w:rsidP="007D688F">
      <w:pPr>
        <w:pStyle w:val="Heading3"/>
      </w:pPr>
      <w:r w:rsidRPr="000567B7">
        <w:t>OPERATING CODE FOR CROSS COUNTRY</w:t>
      </w:r>
    </w:p>
    <w:p w14:paraId="0757F5E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78" w:right="-110" w:hanging="547"/>
        <w:rPr>
          <w:b/>
        </w:rPr>
      </w:pPr>
    </w:p>
    <w:p w14:paraId="5481F88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78" w:right="-110" w:hanging="547"/>
      </w:pPr>
    </w:p>
    <w:p w14:paraId="19278E07"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ARTICLE I   SITE-DATE</w:t>
      </w:r>
    </w:p>
    <w:p w14:paraId="1D8061EF"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6139DAEC"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5" w:hanging="15"/>
      </w:pPr>
      <w:r w:rsidRPr="000567B7">
        <w:t>The site and date of the meet shall be determined no later than one calendar year prior to the meet.  (Designation should be made two years prior whenever possible.)</w:t>
      </w:r>
    </w:p>
    <w:p w14:paraId="03908C6B"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5B67A1F0"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31BC4F74"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ARTICLE II   ELIGIBILITY</w:t>
      </w:r>
    </w:p>
    <w:p w14:paraId="2040D1C3"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71BBD74A"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Current NJCAA Rules will apply.</w:t>
      </w:r>
    </w:p>
    <w:p w14:paraId="4E3F2D97"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68C4CF7F"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61592C94"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ARTICLE III   OFFICIALS</w:t>
      </w:r>
    </w:p>
    <w:p w14:paraId="351003C1"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426CE2B9"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w:t>
      </w:r>
      <w:r w:rsidRPr="000567B7">
        <w:tab/>
        <w:t>Officials will be selected by the host college.</w:t>
      </w:r>
    </w:p>
    <w:p w14:paraId="6642A45A"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B.</w:t>
      </w:r>
      <w:r w:rsidRPr="000567B7">
        <w:tab/>
        <w:t>There shall be the following officials:  referee, starter, head timer, head finish judge, official scorer.</w:t>
      </w:r>
    </w:p>
    <w:p w14:paraId="25A80609"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C.</w:t>
      </w:r>
      <w:r w:rsidRPr="000567B7">
        <w:tab/>
        <w:t>In addition, an adequate number of timers, recorders, course inspectors and chute workers will be provided as necessary.</w:t>
      </w:r>
    </w:p>
    <w:p w14:paraId="39FC4BFB"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1EFBA551"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ARTICLE IV   FEES AND EXPENSES</w:t>
      </w:r>
    </w:p>
    <w:p w14:paraId="3701D2B1"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5BFCA7F7"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w:t>
      </w:r>
      <w:r w:rsidRPr="000567B7">
        <w:tab/>
        <w:t>All participating colleges will pay their own expenses and any entry fee set by the host college.</w:t>
      </w:r>
    </w:p>
    <w:p w14:paraId="06C49C81"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B.</w:t>
      </w:r>
      <w:r w:rsidRPr="000567B7">
        <w:tab/>
        <w:t>The entry fee is $30.00 per team or $10.00 per individual.</w:t>
      </w:r>
    </w:p>
    <w:p w14:paraId="3FB4B850"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C.</w:t>
      </w:r>
      <w:r w:rsidRPr="000567B7">
        <w:tab/>
        <w:t>Changes in the entry fee must be approved by the Regional assembly.</w:t>
      </w:r>
    </w:p>
    <w:p w14:paraId="130F986D"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D.</w:t>
      </w:r>
      <w:r w:rsidRPr="000567B7">
        <w:tab/>
        <w:t>The Meet Director shall receive $50.00.</w:t>
      </w:r>
    </w:p>
    <w:p w14:paraId="58574C63"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281A540C"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ARTICLE V   RULES AND SCORING</w:t>
      </w:r>
    </w:p>
    <w:p w14:paraId="15172149"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3364A797"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w:t>
      </w:r>
      <w:r w:rsidRPr="000567B7">
        <w:tab/>
        <w:t>A maximum of twelve (12) runners per college will be permitted to enter the race.  However, before the race begins each coach must designate which seven runners (7) will be used in team scoring and considered for team scoring and individual awards.</w:t>
      </w:r>
    </w:p>
    <w:p w14:paraId="377E1CEE"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B.</w:t>
      </w:r>
      <w:r w:rsidRPr="000567B7">
        <w:tab/>
        <w:t>The first five (5) women of each team will count toward the team championship.</w:t>
      </w:r>
    </w:p>
    <w:p w14:paraId="7C289E77"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C.</w:t>
      </w:r>
      <w:r w:rsidRPr="000567B7">
        <w:tab/>
        <w:t>Teams with less than 5 runners will be scored by the "dead man" system.  Dead man scoring begins with one number greater than the total number of runners and continues to accumulate.  EXAMPLE:  If a team runs three runners and 50 total scoring runners are in the race, the dead man scores of 51 and 52 will be added to the other three runner's scores to give a team score.</w:t>
      </w:r>
    </w:p>
    <w:p w14:paraId="3D542A6D"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D.</w:t>
      </w:r>
      <w:r w:rsidRPr="000567B7">
        <w:tab/>
        <w:t>The distance to be run will be the same as the National meet.</w:t>
      </w:r>
    </w:p>
    <w:p w14:paraId="60EC605A"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673944D8"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1B12FEBE"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42C3848F"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61C12B01"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ARTICLE VI   INDIVIDUAL ENTRY</w:t>
      </w:r>
    </w:p>
    <w:p w14:paraId="4A9BA306"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4FC9F8F7"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5" w:hanging="15"/>
      </w:pPr>
      <w:r w:rsidRPr="000567B7">
        <w:t>The college must have five (5) finish to be eligible for the team awards.  However, individual entry is encouraged and such individuals may compete for individual and national qualification.  Twelve persons per team shall be allowed to enter the regional cross-country meet.</w:t>
      </w:r>
    </w:p>
    <w:p w14:paraId="12610921"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2FA7F1F5"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ARTICLE VII   AWARDS</w:t>
      </w:r>
    </w:p>
    <w:p w14:paraId="58FA1BF8"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0E0FDC61"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w:t>
      </w:r>
      <w:r w:rsidRPr="000567B7">
        <w:tab/>
        <w:t>There shall be a Region plaque awarded to the first, second and third place teams.  A team of five runners or more will have priority for a team award over teams, which use dead person scoring.</w:t>
      </w:r>
    </w:p>
    <w:p w14:paraId="11861C34"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B.</w:t>
      </w:r>
      <w:r w:rsidRPr="000567B7">
        <w:tab/>
        <w:t>Individual medals to the top ten (10) finishers.  The first five (5) receive gold medals; six through 10 receive silver medals.</w:t>
      </w:r>
    </w:p>
    <w:p w14:paraId="60F4BBBF"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C.</w:t>
      </w:r>
      <w:r w:rsidRPr="000567B7">
        <w:tab/>
        <w:t>All-Region certificates to the top ten (10) finishers.</w:t>
      </w:r>
    </w:p>
    <w:p w14:paraId="27D38BD2"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D.</w:t>
      </w:r>
      <w:r w:rsidRPr="000567B7">
        <w:tab/>
        <w:t>A coach of the year shall be selected by a vote of all coaches.  The coach of the year shall be awarded a Coach of the Year certificate and a Region Coach of the Year plaque.</w:t>
      </w:r>
    </w:p>
    <w:p w14:paraId="79A7AD4F"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30B0AE7B"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 xml:space="preserve">ARTICLE VIII   RESPONSIBILITIES OF THE </w:t>
      </w:r>
      <w:smartTag w:uri="urn:schemas-microsoft-com:office:smarttags" w:element="place">
        <w:smartTag w:uri="urn:schemas-microsoft-com:office:smarttags" w:element="PlaceName">
          <w:r w:rsidRPr="000567B7">
            <w:t>HOST</w:t>
          </w:r>
        </w:smartTag>
        <w:r w:rsidRPr="000567B7">
          <w:t xml:space="preserve"> </w:t>
        </w:r>
        <w:smartTag w:uri="urn:schemas-microsoft-com:office:smarttags" w:element="PlaceType">
          <w:r w:rsidRPr="000567B7">
            <w:t>COLLEGE</w:t>
          </w:r>
        </w:smartTag>
      </w:smartTag>
    </w:p>
    <w:p w14:paraId="0522650D"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138B5853"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The host college shall:</w:t>
      </w:r>
    </w:p>
    <w:p w14:paraId="63C82F42"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 xml:space="preserve"> 1.</w:t>
      </w:r>
      <w:r w:rsidRPr="000567B7">
        <w:tab/>
        <w:t>Mail all meet information at least three (3) weeks prior to the meet.</w:t>
      </w:r>
    </w:p>
    <w:p w14:paraId="11C9DF48"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 xml:space="preserve"> 2.</w:t>
      </w:r>
      <w:r w:rsidRPr="000567B7">
        <w:tab/>
        <w:t>Promote the meet through the local media.</w:t>
      </w:r>
    </w:p>
    <w:p w14:paraId="08877AA4"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 xml:space="preserve"> 3.</w:t>
      </w:r>
      <w:r w:rsidRPr="000567B7">
        <w:tab/>
        <w:t>Compile a meet program with names of participants, records, etc.</w:t>
      </w:r>
    </w:p>
    <w:p w14:paraId="5078A2DE"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 xml:space="preserve"> 4.</w:t>
      </w:r>
      <w:r w:rsidRPr="000567B7">
        <w:tab/>
        <w:t>Arrange for the awards ceremony.</w:t>
      </w:r>
    </w:p>
    <w:p w14:paraId="3F0D0ED1"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 xml:space="preserve"> 5.</w:t>
      </w:r>
      <w:r w:rsidRPr="000567B7">
        <w:tab/>
        <w:t>Hosts coaches meeting the night prior to the meet, act as chair and attend regional meetings to present the meet report and financial statement.</w:t>
      </w:r>
    </w:p>
    <w:p w14:paraId="72FE3E8A"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 xml:space="preserve"> 6.</w:t>
      </w:r>
      <w:r w:rsidRPr="000567B7">
        <w:tab/>
        <w:t>Publish and mail meet results.</w:t>
      </w:r>
    </w:p>
    <w:p w14:paraId="1EB23370"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 xml:space="preserve"> 7.</w:t>
      </w:r>
      <w:r w:rsidRPr="000567B7">
        <w:tab/>
        <w:t>Inform Region Director of results and national qualifiers and those to receive All-Region certificates.</w:t>
      </w:r>
    </w:p>
    <w:p w14:paraId="356C1A8B"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0F430B95" w14:textId="77777777" w:rsidR="007D688F" w:rsidRPr="000567B7" w:rsidRDefault="007D688F" w:rsidP="007D688F">
      <w:pPr>
        <w:tabs>
          <w:tab w:val="left" w:pos="-998"/>
          <w:tab w:val="left" w:pos="15"/>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ARTICLE IX   RESPONSIBILITIES OF PARTICIPATING COLLEGES</w:t>
      </w:r>
    </w:p>
    <w:p w14:paraId="1A2018B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78" w:right="-110"/>
      </w:pPr>
    </w:p>
    <w:p w14:paraId="5C61DAA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r w:rsidRPr="000567B7">
        <w:t>Participating colleges must return entry information so as to be received by the host college one week prior to the meet.  Entry information must include entry form, eligibility sheet, and entry fee and team picture.</w:t>
      </w:r>
    </w:p>
    <w:p w14:paraId="310F451D" w14:textId="77777777" w:rsidR="007D688F" w:rsidRPr="000567B7" w:rsidRDefault="007D688F" w:rsidP="007D688F">
      <w:pPr>
        <w:tabs>
          <w:tab w:val="center" w:pos="4714"/>
        </w:tabs>
        <w:suppressAutoHyphens/>
        <w:ind w:right="-110"/>
        <w:rPr>
          <w:b/>
          <w:sz w:val="36"/>
        </w:rPr>
      </w:pPr>
      <w:r w:rsidRPr="000567B7">
        <w:br w:type="page"/>
      </w:r>
      <w:r w:rsidRPr="000567B7">
        <w:rPr>
          <w:b/>
        </w:rPr>
        <w:tab/>
      </w:r>
      <w:r w:rsidRPr="000567B7">
        <w:rPr>
          <w:b/>
          <w:sz w:val="36"/>
        </w:rPr>
        <w:t>REGION XIII WOMEN'S DIVISION</w:t>
      </w:r>
    </w:p>
    <w:p w14:paraId="31DB45B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78" w:right="-110"/>
        <w:rPr>
          <w:b/>
          <w:sz w:val="36"/>
        </w:rPr>
      </w:pPr>
    </w:p>
    <w:p w14:paraId="440DA78A" w14:textId="77777777" w:rsidR="007D688F" w:rsidRPr="000567B7" w:rsidRDefault="007D688F" w:rsidP="007D688F">
      <w:pPr>
        <w:tabs>
          <w:tab w:val="center" w:pos="4714"/>
        </w:tabs>
        <w:suppressAutoHyphens/>
        <w:ind w:left="-278" w:right="-110"/>
        <w:rPr>
          <w:sz w:val="36"/>
        </w:rPr>
      </w:pPr>
      <w:r w:rsidRPr="000567B7">
        <w:rPr>
          <w:b/>
          <w:sz w:val="36"/>
        </w:rPr>
        <w:tab/>
        <w:t>CROSS COUNTRY REPORT</w:t>
      </w:r>
    </w:p>
    <w:p w14:paraId="5AE125DC"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78" w:right="-110"/>
        <w:rPr>
          <w:sz w:val="36"/>
        </w:rPr>
      </w:pPr>
    </w:p>
    <w:p w14:paraId="0A7642C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78" w:right="-110"/>
      </w:pPr>
    </w:p>
    <w:p w14:paraId="75EC0482"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r w:rsidRPr="000567B7">
        <w:t xml:space="preserve">FOR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t xml:space="preserve"> </w:t>
      </w:r>
      <w:r w:rsidRPr="000567B7">
        <w:tab/>
      </w:r>
      <w:r w:rsidRPr="000567B7">
        <w:tab/>
      </w:r>
      <w:r w:rsidRPr="000567B7">
        <w:tab/>
        <w:t>(Name of College)                                               (Name of Meet/Host School)</w:t>
      </w:r>
    </w:p>
    <w:p w14:paraId="7A75EEF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195DE17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r w:rsidRPr="000567B7">
        <w:t xml:space="preserve">COACH </w:t>
      </w:r>
      <w:r w:rsidRPr="000567B7">
        <w:rPr>
          <w:u w:val="single"/>
        </w:rPr>
        <w:t xml:space="preserve">                                                   </w:t>
      </w:r>
      <w:r w:rsidRPr="000567B7">
        <w:rPr>
          <w:u w:val="single"/>
        </w:rPr>
        <w:tab/>
      </w:r>
      <w:r w:rsidRPr="000567B7">
        <w:rPr>
          <w:u w:val="single"/>
        </w:rPr>
        <w:tab/>
        <w:t xml:space="preserve">   </w:t>
      </w:r>
      <w:r w:rsidRPr="000567B7">
        <w:rPr>
          <w:u w:val="single"/>
        </w:rPr>
        <w:tab/>
      </w:r>
      <w:r w:rsidRPr="000567B7">
        <w:rPr>
          <w:u w:val="single"/>
        </w:rPr>
        <w:tab/>
      </w:r>
      <w:r w:rsidRPr="000567B7">
        <w:t xml:space="preserve">   DATE OF MEET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t xml:space="preserve">  </w:t>
      </w:r>
    </w:p>
    <w:p w14:paraId="41A024D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r w:rsidRPr="000567B7">
        <w:t>MEET RESULTS:  (include places, times, individuals) TEAM</w:t>
      </w:r>
      <w:r w:rsidRPr="000567B7">
        <w:rPr>
          <w:u w:val="single"/>
        </w:rPr>
        <w:t xml:space="preserve"> RESULTS</w:t>
      </w:r>
    </w:p>
    <w:p w14:paraId="37B2414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4C7FB762"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5AAAFBF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6C91635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209CB8F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377032E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665D554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259C853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00AE75D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3FEB155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389F7857"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58D8619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0024E2B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2219EF1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57F69ED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2B39C4D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6241B1F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0D562C1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3DE6983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526A6DB7"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57FFE95C"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0FA84D22"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46A3DB9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172CA36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26845A17"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3E80F162"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73B90BF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1D0C50D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7C85B00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2FBFD72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6DAE243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r w:rsidRPr="000567B7">
        <w:t>Fax results after each meet to:</w:t>
      </w:r>
      <w:r w:rsidRPr="000567B7">
        <w:tab/>
      </w:r>
      <w:r w:rsidRPr="000567B7">
        <w:tab/>
      </w:r>
    </w:p>
    <w:p w14:paraId="4CB080D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2A4C765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p>
    <w:p w14:paraId="5264386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right="-110"/>
      </w:pPr>
      <w:r w:rsidRPr="000567B7">
        <w:t>MUST BE FAXED BY NOON EACH MONDAY.</w:t>
      </w:r>
      <w:r w:rsidRPr="000567B7">
        <w:tab/>
      </w:r>
      <w:r w:rsidRPr="000567B7">
        <w:tab/>
      </w:r>
      <w:r w:rsidRPr="000567B7">
        <w:tab/>
      </w:r>
      <w:r w:rsidRPr="000567B7">
        <w:tab/>
      </w:r>
      <w:r w:rsidRPr="000567B7">
        <w:tab/>
      </w:r>
      <w:r w:rsidRPr="000567B7">
        <w:tab/>
      </w:r>
      <w:r w:rsidRPr="000567B7">
        <w:tab/>
      </w:r>
      <w:r w:rsidRPr="000567B7">
        <w:tab/>
      </w:r>
      <w:r w:rsidRPr="000567B7">
        <w:tab/>
      </w:r>
    </w:p>
    <w:p w14:paraId="69D4909F" w14:textId="77777777" w:rsidR="007D688F" w:rsidRPr="000567B7" w:rsidRDefault="007D688F" w:rsidP="007D688F">
      <w:pPr>
        <w:tabs>
          <w:tab w:val="left" w:pos="540"/>
          <w:tab w:val="left" w:pos="1080"/>
          <w:tab w:val="center" w:pos="4714"/>
        </w:tabs>
        <w:suppressAutoHyphens/>
        <w:ind w:left="1080" w:hanging="1080"/>
        <w:jc w:val="center"/>
        <w:rPr>
          <w:b/>
        </w:rPr>
      </w:pPr>
      <w:r w:rsidRPr="000567B7">
        <w:rPr>
          <w:b/>
        </w:rPr>
        <w:tab/>
      </w:r>
    </w:p>
    <w:p w14:paraId="1ABD0F5D" w14:textId="77777777" w:rsidR="007D688F" w:rsidRPr="000567B7" w:rsidRDefault="007D688F" w:rsidP="007D688F">
      <w:pPr>
        <w:tabs>
          <w:tab w:val="left" w:pos="540"/>
          <w:tab w:val="left" w:pos="1080"/>
          <w:tab w:val="center" w:pos="4714"/>
        </w:tabs>
        <w:suppressAutoHyphens/>
        <w:ind w:left="1080" w:hanging="1080"/>
        <w:jc w:val="center"/>
        <w:rPr>
          <w:b/>
          <w:sz w:val="36"/>
        </w:rPr>
      </w:pPr>
    </w:p>
    <w:p w14:paraId="62030FF7" w14:textId="77777777" w:rsidR="007D688F" w:rsidRPr="000567B7" w:rsidRDefault="007D688F" w:rsidP="007D688F">
      <w:pPr>
        <w:tabs>
          <w:tab w:val="left" w:pos="540"/>
          <w:tab w:val="left" w:pos="1080"/>
          <w:tab w:val="center" w:pos="4714"/>
        </w:tabs>
        <w:suppressAutoHyphens/>
        <w:ind w:left="1080" w:hanging="1080"/>
        <w:jc w:val="center"/>
        <w:rPr>
          <w:b/>
          <w:sz w:val="36"/>
        </w:rPr>
      </w:pPr>
    </w:p>
    <w:p w14:paraId="2A8864E0" w14:textId="77777777" w:rsidR="00AA5E62" w:rsidRPr="000567B7" w:rsidRDefault="00AA5E62" w:rsidP="007D688F">
      <w:pPr>
        <w:tabs>
          <w:tab w:val="left" w:pos="540"/>
          <w:tab w:val="left" w:pos="1080"/>
          <w:tab w:val="center" w:pos="4714"/>
        </w:tabs>
        <w:suppressAutoHyphens/>
        <w:ind w:left="1080" w:hanging="1080"/>
        <w:jc w:val="center"/>
        <w:rPr>
          <w:b/>
          <w:sz w:val="36"/>
        </w:rPr>
      </w:pPr>
    </w:p>
    <w:p w14:paraId="4D92BFAA" w14:textId="77777777" w:rsidR="004E260A" w:rsidRPr="000567B7" w:rsidRDefault="004E260A">
      <w:pPr>
        <w:rPr>
          <w:b/>
          <w:sz w:val="36"/>
        </w:rPr>
      </w:pPr>
      <w:r w:rsidRPr="000567B7">
        <w:rPr>
          <w:b/>
          <w:sz w:val="36"/>
        </w:rPr>
        <w:br w:type="page"/>
      </w:r>
    </w:p>
    <w:p w14:paraId="11CFB1E1" w14:textId="77777777" w:rsidR="007D688F" w:rsidRPr="000567B7" w:rsidRDefault="007D688F" w:rsidP="003723EA">
      <w:pPr>
        <w:tabs>
          <w:tab w:val="left" w:pos="540"/>
          <w:tab w:val="left" w:pos="1080"/>
          <w:tab w:val="center" w:pos="4714"/>
        </w:tabs>
        <w:suppressAutoHyphens/>
        <w:ind w:left="1080" w:hanging="1080"/>
        <w:jc w:val="center"/>
        <w:rPr>
          <w:b/>
          <w:sz w:val="36"/>
        </w:rPr>
      </w:pPr>
      <w:r w:rsidRPr="000567B7">
        <w:rPr>
          <w:b/>
          <w:sz w:val="36"/>
        </w:rPr>
        <w:t>REGION XIII WOMEN’S DIVISION</w:t>
      </w:r>
    </w:p>
    <w:p w14:paraId="67E7C566" w14:textId="77777777" w:rsidR="007D688F" w:rsidRPr="000567B7" w:rsidRDefault="007D688F" w:rsidP="007D688F">
      <w:pPr>
        <w:tabs>
          <w:tab w:val="left" w:pos="540"/>
          <w:tab w:val="left" w:pos="1080"/>
          <w:tab w:val="center" w:pos="4714"/>
        </w:tabs>
        <w:suppressAutoHyphens/>
        <w:ind w:left="1080" w:hanging="1080"/>
        <w:jc w:val="center"/>
        <w:rPr>
          <w:b/>
          <w:sz w:val="36"/>
        </w:rPr>
      </w:pPr>
      <w:r w:rsidRPr="000567B7">
        <w:rPr>
          <w:b/>
          <w:sz w:val="36"/>
        </w:rPr>
        <w:t>OPERATING CODE FOR GOLF</w:t>
      </w:r>
    </w:p>
    <w:p w14:paraId="418CD0E4" w14:textId="77777777" w:rsidR="007D688F" w:rsidRPr="000567B7" w:rsidRDefault="007D688F" w:rsidP="007D688F">
      <w:pPr>
        <w:tabs>
          <w:tab w:val="left" w:pos="540"/>
          <w:tab w:val="left" w:pos="1080"/>
          <w:tab w:val="center" w:pos="4714"/>
        </w:tabs>
        <w:suppressAutoHyphens/>
        <w:ind w:left="1080" w:hanging="1080"/>
        <w:jc w:val="center"/>
        <w:rPr>
          <w:b/>
          <w:sz w:val="36"/>
        </w:rPr>
      </w:pPr>
    </w:p>
    <w:p w14:paraId="523697D0" w14:textId="77777777" w:rsidR="007D688F" w:rsidRPr="000567B7" w:rsidRDefault="007D688F" w:rsidP="007D688F">
      <w:pPr>
        <w:tabs>
          <w:tab w:val="left" w:pos="540"/>
          <w:tab w:val="left" w:pos="1080"/>
          <w:tab w:val="center" w:pos="4714"/>
        </w:tabs>
        <w:suppressAutoHyphens/>
        <w:ind w:left="1080" w:hanging="1080"/>
      </w:pPr>
      <w:r w:rsidRPr="000567B7">
        <w:t>ARTICLE I - SITE</w:t>
      </w:r>
    </w:p>
    <w:p w14:paraId="136AF05D" w14:textId="77777777" w:rsidR="007D688F" w:rsidRPr="000567B7" w:rsidRDefault="007D688F" w:rsidP="007D688F">
      <w:pPr>
        <w:tabs>
          <w:tab w:val="left" w:pos="540"/>
          <w:tab w:val="left" w:pos="1080"/>
          <w:tab w:val="center" w:pos="4714"/>
        </w:tabs>
        <w:suppressAutoHyphens/>
        <w:ind w:left="1080" w:hanging="1080"/>
      </w:pPr>
    </w:p>
    <w:p w14:paraId="0893E58C" w14:textId="77777777" w:rsidR="007D688F" w:rsidRPr="000567B7" w:rsidRDefault="007D688F" w:rsidP="007D688F">
      <w:pPr>
        <w:tabs>
          <w:tab w:val="left" w:pos="540"/>
          <w:tab w:val="left" w:pos="1080"/>
          <w:tab w:val="center" w:pos="4714"/>
        </w:tabs>
        <w:suppressAutoHyphens/>
        <w:ind w:left="1080" w:hanging="1080"/>
      </w:pPr>
      <w:r w:rsidRPr="000567B7">
        <w:tab/>
        <w:t xml:space="preserve">1. </w:t>
      </w:r>
      <w:r w:rsidRPr="000567B7">
        <w:tab/>
        <w:t>The site shall be determined at the spring Region Meeting for the following fall and is usually held in conjunction with the Minnes</w:t>
      </w:r>
      <w:r w:rsidR="00A70308" w:rsidRPr="000567B7">
        <w:t xml:space="preserve">ota </w:t>
      </w:r>
      <w:r w:rsidRPr="000567B7">
        <w:t xml:space="preserve"> </w:t>
      </w:r>
      <w:r w:rsidR="00A70308" w:rsidRPr="000567B7">
        <w:t xml:space="preserve">College Athletic Conference </w:t>
      </w:r>
      <w:r w:rsidRPr="000567B7">
        <w:t>State Golf Meet.</w:t>
      </w:r>
    </w:p>
    <w:p w14:paraId="2CD9E375" w14:textId="77777777" w:rsidR="007D688F" w:rsidRPr="000567B7" w:rsidRDefault="007D688F" w:rsidP="007D688F">
      <w:pPr>
        <w:tabs>
          <w:tab w:val="left" w:pos="540"/>
          <w:tab w:val="left" w:pos="1080"/>
          <w:tab w:val="center" w:pos="4714"/>
        </w:tabs>
        <w:suppressAutoHyphens/>
        <w:ind w:left="1080" w:hanging="1080"/>
      </w:pPr>
      <w:r w:rsidRPr="000567B7">
        <w:tab/>
        <w:t>2.</w:t>
      </w:r>
      <w:r w:rsidRPr="000567B7">
        <w:tab/>
        <w:t>The determination of the site will be made by the Legislative Body of Region XIII.</w:t>
      </w:r>
    </w:p>
    <w:p w14:paraId="3DF7D0CD" w14:textId="77777777" w:rsidR="007D688F" w:rsidRPr="000567B7" w:rsidRDefault="007D688F" w:rsidP="007D688F">
      <w:pPr>
        <w:tabs>
          <w:tab w:val="left" w:pos="540"/>
          <w:tab w:val="left" w:pos="1080"/>
          <w:tab w:val="center" w:pos="4714"/>
        </w:tabs>
        <w:suppressAutoHyphens/>
        <w:ind w:left="1080" w:hanging="1080"/>
      </w:pPr>
      <w:r w:rsidRPr="000567B7">
        <w:tab/>
        <w:t xml:space="preserve">3.  </w:t>
      </w:r>
      <w:r w:rsidRPr="000567B7">
        <w:tab/>
        <w:t>Colleges wishing to host the NJCAA Region Golf Tournament should submit a request or bid to the Legislative Assembly of Region XIII.  The bid is to include the cost of all fees to be assessed participants including championship plaques and medals.</w:t>
      </w:r>
    </w:p>
    <w:p w14:paraId="67122562" w14:textId="77777777" w:rsidR="007D688F" w:rsidRPr="000567B7" w:rsidRDefault="007D688F" w:rsidP="007D688F">
      <w:pPr>
        <w:tabs>
          <w:tab w:val="left" w:pos="540"/>
          <w:tab w:val="left" w:pos="1080"/>
          <w:tab w:val="center" w:pos="4714"/>
        </w:tabs>
        <w:suppressAutoHyphens/>
        <w:ind w:left="1080" w:hanging="1080"/>
      </w:pPr>
      <w:r w:rsidRPr="000567B7">
        <w:tab/>
        <w:t xml:space="preserve">4.  </w:t>
      </w:r>
      <w:r w:rsidRPr="000567B7">
        <w:tab/>
      </w:r>
      <w:r w:rsidR="007C3D39" w:rsidRPr="000567B7">
        <w:t xml:space="preserve">The </w:t>
      </w:r>
      <w:r w:rsidR="003E4B5C" w:rsidRPr="000567B7">
        <w:t>2017</w:t>
      </w:r>
      <w:r w:rsidR="00C60CC5" w:rsidRPr="000567B7">
        <w:t xml:space="preserve"> tournament will be at</w:t>
      </w:r>
      <w:r w:rsidR="007C3D39" w:rsidRPr="000567B7">
        <w:t xml:space="preserve"> </w:t>
      </w:r>
      <w:r w:rsidR="00C60CC5" w:rsidRPr="000567B7">
        <w:t xml:space="preserve">Giants Ridge in </w:t>
      </w:r>
      <w:r w:rsidR="00DA4E77" w:rsidRPr="000567B7">
        <w:t>Biwabik, MN hosted by Mesabi Range CTC</w:t>
      </w:r>
      <w:r w:rsidR="00A61918" w:rsidRPr="000567B7">
        <w:t>.</w:t>
      </w:r>
    </w:p>
    <w:p w14:paraId="3E31036F" w14:textId="77777777" w:rsidR="007D688F" w:rsidRPr="000567B7" w:rsidRDefault="007D688F" w:rsidP="007D688F">
      <w:pPr>
        <w:tabs>
          <w:tab w:val="left" w:pos="540"/>
          <w:tab w:val="left" w:pos="1080"/>
          <w:tab w:val="center" w:pos="4714"/>
        </w:tabs>
        <w:suppressAutoHyphens/>
        <w:ind w:left="1080" w:hanging="1080"/>
      </w:pPr>
    </w:p>
    <w:p w14:paraId="795D8333" w14:textId="77777777" w:rsidR="007D688F" w:rsidRPr="000567B7" w:rsidRDefault="007D688F" w:rsidP="007D688F">
      <w:pPr>
        <w:tabs>
          <w:tab w:val="left" w:pos="540"/>
          <w:tab w:val="left" w:pos="1080"/>
          <w:tab w:val="center" w:pos="4714"/>
        </w:tabs>
        <w:suppressAutoHyphens/>
        <w:ind w:left="1080" w:hanging="1080"/>
      </w:pPr>
      <w:r w:rsidRPr="000567B7">
        <w:t>ARTICLE II - DATE</w:t>
      </w:r>
    </w:p>
    <w:p w14:paraId="137F3F7B" w14:textId="77777777" w:rsidR="007D688F" w:rsidRPr="000567B7" w:rsidRDefault="007D688F" w:rsidP="007D688F">
      <w:pPr>
        <w:tabs>
          <w:tab w:val="left" w:pos="540"/>
          <w:tab w:val="left" w:pos="1080"/>
          <w:tab w:val="center" w:pos="4714"/>
        </w:tabs>
        <w:suppressAutoHyphens/>
        <w:ind w:left="1080" w:hanging="1080"/>
      </w:pPr>
    </w:p>
    <w:p w14:paraId="13B30038" w14:textId="77777777" w:rsidR="00DA4E77" w:rsidRPr="000567B7" w:rsidRDefault="007D688F" w:rsidP="007D688F">
      <w:pPr>
        <w:tabs>
          <w:tab w:val="left" w:pos="540"/>
          <w:tab w:val="left" w:pos="1080"/>
          <w:tab w:val="center" w:pos="4714"/>
        </w:tabs>
        <w:suppressAutoHyphens/>
        <w:ind w:left="1080" w:hanging="1080"/>
      </w:pPr>
      <w:r w:rsidRPr="000567B7">
        <w:tab/>
        <w:t xml:space="preserve">1.  </w:t>
      </w:r>
      <w:r w:rsidRPr="000567B7">
        <w:tab/>
        <w:t>The date of the tournament shall be held no later than the third full week in October.</w:t>
      </w:r>
      <w:r w:rsidR="00A70308" w:rsidRPr="000567B7">
        <w:t xml:space="preserve">  </w:t>
      </w:r>
      <w:r w:rsidR="003E4B5C" w:rsidRPr="000567B7">
        <w:t>Oct. 2 &amp; 3, 2017.</w:t>
      </w:r>
    </w:p>
    <w:p w14:paraId="551C101A" w14:textId="77777777" w:rsidR="007D688F" w:rsidRPr="000567B7" w:rsidRDefault="007D688F" w:rsidP="007D688F">
      <w:pPr>
        <w:tabs>
          <w:tab w:val="left" w:pos="540"/>
          <w:tab w:val="left" w:pos="1080"/>
          <w:tab w:val="center" w:pos="4714"/>
        </w:tabs>
        <w:suppressAutoHyphens/>
        <w:ind w:left="1080" w:hanging="1080"/>
      </w:pPr>
      <w:r w:rsidRPr="000567B7">
        <w:tab/>
        <w:t>2.</w:t>
      </w:r>
      <w:r w:rsidRPr="000567B7">
        <w:tab/>
        <w:t>All competing colleges should be notified by the host school of the day, time, and details of the tournament at least three (3) weeks prior to the tournament.  A copy of the tournament format should be mailed to the athletic director and golf coaches of all participating colleges.</w:t>
      </w:r>
    </w:p>
    <w:p w14:paraId="30A29248" w14:textId="77777777" w:rsidR="007D688F" w:rsidRPr="000567B7" w:rsidRDefault="007D688F" w:rsidP="000417CB">
      <w:pPr>
        <w:tabs>
          <w:tab w:val="left" w:pos="540"/>
          <w:tab w:val="left" w:pos="1080"/>
          <w:tab w:val="center" w:pos="4714"/>
        </w:tabs>
        <w:suppressAutoHyphens/>
      </w:pPr>
    </w:p>
    <w:p w14:paraId="67D2B004" w14:textId="77777777" w:rsidR="007D688F" w:rsidRPr="000567B7" w:rsidRDefault="007D688F" w:rsidP="007D688F">
      <w:pPr>
        <w:tabs>
          <w:tab w:val="left" w:pos="540"/>
          <w:tab w:val="left" w:pos="1080"/>
          <w:tab w:val="center" w:pos="4714"/>
        </w:tabs>
        <w:suppressAutoHyphens/>
        <w:ind w:left="1080" w:hanging="1080"/>
      </w:pPr>
      <w:r w:rsidRPr="000567B7">
        <w:t>ARTICLE III - ELIGIBILITY</w:t>
      </w:r>
    </w:p>
    <w:p w14:paraId="18B77DD2" w14:textId="77777777" w:rsidR="007D688F" w:rsidRPr="000567B7" w:rsidRDefault="007D688F" w:rsidP="007D688F">
      <w:pPr>
        <w:tabs>
          <w:tab w:val="left" w:pos="540"/>
          <w:tab w:val="left" w:pos="1080"/>
          <w:tab w:val="center" w:pos="4714"/>
        </w:tabs>
        <w:suppressAutoHyphens/>
        <w:ind w:left="1080" w:hanging="1080"/>
      </w:pPr>
    </w:p>
    <w:p w14:paraId="52629823" w14:textId="77777777" w:rsidR="007D688F" w:rsidRPr="000567B7" w:rsidRDefault="007D688F" w:rsidP="007D688F">
      <w:pPr>
        <w:tabs>
          <w:tab w:val="left" w:pos="540"/>
          <w:tab w:val="left" w:pos="1080"/>
          <w:tab w:val="center" w:pos="4714"/>
        </w:tabs>
        <w:suppressAutoHyphens/>
        <w:ind w:left="1080" w:hanging="1080"/>
      </w:pPr>
      <w:r w:rsidRPr="000567B7">
        <w:tab/>
        <w:t xml:space="preserve">1.  </w:t>
      </w:r>
      <w:r w:rsidRPr="000567B7">
        <w:tab/>
        <w:t>All teams that have properly approved NJCAA eligibility forms are eligible to compete.  All participants in the region must be certified eligible and registered one week prior to the meet.</w:t>
      </w:r>
    </w:p>
    <w:p w14:paraId="2B734F0F" w14:textId="77777777" w:rsidR="007D688F" w:rsidRPr="000567B7" w:rsidRDefault="007D688F" w:rsidP="007D688F">
      <w:pPr>
        <w:tabs>
          <w:tab w:val="left" w:pos="540"/>
          <w:tab w:val="left" w:pos="1080"/>
          <w:tab w:val="center" w:pos="4714"/>
        </w:tabs>
        <w:suppressAutoHyphens/>
        <w:ind w:left="1080" w:hanging="1080"/>
      </w:pPr>
      <w:r w:rsidRPr="000567B7">
        <w:tab/>
        <w:t>2.</w:t>
      </w:r>
      <w:r w:rsidRPr="000567B7">
        <w:tab/>
        <w:t>Individual entries may compete for individual awards if they meet NJCAA eligibility rules or have filed club status.</w:t>
      </w:r>
    </w:p>
    <w:p w14:paraId="01ACABD9" w14:textId="77777777" w:rsidR="007D688F" w:rsidRPr="000567B7" w:rsidRDefault="007D688F" w:rsidP="0015644C">
      <w:pPr>
        <w:numPr>
          <w:ilvl w:val="0"/>
          <w:numId w:val="20"/>
        </w:numPr>
        <w:tabs>
          <w:tab w:val="left" w:pos="540"/>
          <w:tab w:val="center" w:pos="4714"/>
        </w:tabs>
        <w:suppressAutoHyphens/>
      </w:pPr>
      <w:r w:rsidRPr="000567B7">
        <w:t>All teams must be accompanied by a college staff member.</w:t>
      </w:r>
    </w:p>
    <w:p w14:paraId="58495C8D" w14:textId="77777777" w:rsidR="007D688F" w:rsidRPr="000567B7" w:rsidRDefault="007D688F" w:rsidP="007D688F">
      <w:pPr>
        <w:tabs>
          <w:tab w:val="left" w:pos="540"/>
          <w:tab w:val="left" w:pos="1080"/>
          <w:tab w:val="center" w:pos="4714"/>
        </w:tabs>
        <w:suppressAutoHyphens/>
        <w:ind w:left="540"/>
      </w:pPr>
    </w:p>
    <w:p w14:paraId="11707A53" w14:textId="77777777" w:rsidR="007D688F" w:rsidRPr="000567B7" w:rsidRDefault="007D688F" w:rsidP="007D688F">
      <w:pPr>
        <w:tabs>
          <w:tab w:val="left" w:pos="540"/>
          <w:tab w:val="left" w:pos="1080"/>
          <w:tab w:val="center" w:pos="4714"/>
        </w:tabs>
        <w:suppressAutoHyphens/>
        <w:ind w:left="1080" w:hanging="1080"/>
      </w:pPr>
      <w:r w:rsidRPr="000567B7">
        <w:t>ARTICLE IV - FEES AND EXPENSES</w:t>
      </w:r>
    </w:p>
    <w:p w14:paraId="23117841" w14:textId="77777777" w:rsidR="007D688F" w:rsidRPr="000567B7" w:rsidRDefault="007D688F" w:rsidP="007D688F">
      <w:pPr>
        <w:tabs>
          <w:tab w:val="left" w:pos="540"/>
          <w:tab w:val="left" w:pos="1080"/>
          <w:tab w:val="center" w:pos="4714"/>
        </w:tabs>
        <w:suppressAutoHyphens/>
        <w:ind w:left="1080" w:hanging="1080"/>
      </w:pPr>
    </w:p>
    <w:p w14:paraId="703F0EA2" w14:textId="77777777" w:rsidR="007D688F" w:rsidRPr="000567B7" w:rsidRDefault="00EF4017" w:rsidP="007D688F">
      <w:pPr>
        <w:tabs>
          <w:tab w:val="left" w:pos="540"/>
          <w:tab w:val="left" w:pos="1080"/>
          <w:tab w:val="center" w:pos="4714"/>
        </w:tabs>
        <w:suppressAutoHyphens/>
        <w:ind w:left="1080" w:hanging="1080"/>
      </w:pPr>
      <w:r w:rsidRPr="000567B7">
        <w:tab/>
        <w:t xml:space="preserve">1.      </w:t>
      </w:r>
      <w:r w:rsidR="007D688F" w:rsidRPr="000567B7">
        <w:t xml:space="preserve">All participating colleges will pay their own expenses. </w:t>
      </w:r>
    </w:p>
    <w:p w14:paraId="3E213F75" w14:textId="77777777" w:rsidR="007D688F" w:rsidRPr="000567B7" w:rsidRDefault="007D688F" w:rsidP="007D688F">
      <w:pPr>
        <w:tabs>
          <w:tab w:val="left" w:pos="540"/>
          <w:tab w:val="left" w:pos="1080"/>
          <w:tab w:val="center" w:pos="4714"/>
        </w:tabs>
        <w:suppressAutoHyphens/>
        <w:ind w:left="1080" w:hanging="1080"/>
      </w:pPr>
      <w:r w:rsidRPr="000567B7">
        <w:tab/>
        <w:t>2.      Region XIII will order and pay for the awards.</w:t>
      </w:r>
    </w:p>
    <w:p w14:paraId="1C8C46D8" w14:textId="77777777" w:rsidR="00AA5E62" w:rsidRPr="000567B7" w:rsidRDefault="007D688F" w:rsidP="00AA5E62">
      <w:pPr>
        <w:tabs>
          <w:tab w:val="left" w:pos="540"/>
          <w:tab w:val="center" w:pos="4714"/>
        </w:tabs>
        <w:suppressAutoHyphens/>
        <w:ind w:left="540"/>
      </w:pPr>
      <w:r w:rsidRPr="000567B7">
        <w:t xml:space="preserve">3.     The tournament manager shall be paid a fee </w:t>
      </w:r>
      <w:r w:rsidR="00A70308" w:rsidRPr="000567B7">
        <w:t xml:space="preserve">by the Region </w:t>
      </w:r>
      <w:r w:rsidR="009F10E2" w:rsidRPr="000567B7">
        <w:t xml:space="preserve"> </w:t>
      </w:r>
      <w:r w:rsidR="00EF4017" w:rsidRPr="000567B7">
        <w:t xml:space="preserve">$50.00 for a one day post season event and </w:t>
      </w:r>
      <w:r w:rsidRPr="000567B7">
        <w:t>$100.00 if a two-da</w:t>
      </w:r>
      <w:r w:rsidR="00EF4017" w:rsidRPr="000567B7">
        <w:t>y post season event.</w:t>
      </w:r>
    </w:p>
    <w:p w14:paraId="4C86900E" w14:textId="77777777" w:rsidR="007D688F" w:rsidRPr="000567B7" w:rsidRDefault="007D688F" w:rsidP="007D688F">
      <w:pPr>
        <w:tabs>
          <w:tab w:val="left" w:pos="540"/>
          <w:tab w:val="left" w:pos="1080"/>
          <w:tab w:val="center" w:pos="4714"/>
        </w:tabs>
        <w:suppressAutoHyphens/>
        <w:ind w:left="1080" w:hanging="1080"/>
      </w:pPr>
    </w:p>
    <w:p w14:paraId="61513CC7" w14:textId="77777777" w:rsidR="007D688F" w:rsidRPr="000567B7" w:rsidRDefault="007D688F" w:rsidP="007D688F">
      <w:pPr>
        <w:tabs>
          <w:tab w:val="left" w:pos="540"/>
          <w:tab w:val="left" w:pos="1080"/>
          <w:tab w:val="center" w:pos="4714"/>
        </w:tabs>
        <w:suppressAutoHyphens/>
        <w:ind w:left="1080" w:hanging="1080"/>
      </w:pPr>
      <w:r w:rsidRPr="000567B7">
        <w:t>ARTICLE V - RULES AND SCORING</w:t>
      </w:r>
    </w:p>
    <w:p w14:paraId="04959A61" w14:textId="77777777" w:rsidR="007D688F" w:rsidRPr="000567B7" w:rsidRDefault="007D688F" w:rsidP="007D688F">
      <w:pPr>
        <w:tabs>
          <w:tab w:val="left" w:pos="540"/>
          <w:tab w:val="left" w:pos="1080"/>
          <w:tab w:val="center" w:pos="4714"/>
        </w:tabs>
        <w:suppressAutoHyphens/>
        <w:ind w:left="1080" w:hanging="1080"/>
      </w:pPr>
    </w:p>
    <w:p w14:paraId="7A5026EB" w14:textId="77777777" w:rsidR="007D688F" w:rsidRPr="000567B7" w:rsidRDefault="007D688F" w:rsidP="007D688F">
      <w:pPr>
        <w:tabs>
          <w:tab w:val="left" w:pos="540"/>
          <w:tab w:val="left" w:pos="1080"/>
          <w:tab w:val="center" w:pos="4714"/>
        </w:tabs>
        <w:suppressAutoHyphens/>
        <w:ind w:left="1080" w:hanging="1080"/>
      </w:pPr>
      <w:r w:rsidRPr="000567B7">
        <w:tab/>
        <w:t>1.</w:t>
      </w:r>
      <w:r w:rsidRPr="000567B7">
        <w:tab/>
        <w:t>The tournament will be 36 holes played over a two-day period.</w:t>
      </w:r>
    </w:p>
    <w:p w14:paraId="6FF2019A" w14:textId="77777777" w:rsidR="007D688F" w:rsidRPr="000567B7" w:rsidRDefault="007D688F" w:rsidP="007D688F">
      <w:pPr>
        <w:tabs>
          <w:tab w:val="left" w:pos="540"/>
          <w:tab w:val="left" w:pos="1080"/>
          <w:tab w:val="center" w:pos="4714"/>
        </w:tabs>
        <w:suppressAutoHyphens/>
        <w:ind w:left="1080" w:hanging="1080"/>
      </w:pPr>
      <w:r w:rsidRPr="000567B7">
        <w:tab/>
        <w:t>2.</w:t>
      </w:r>
      <w:r w:rsidRPr="000567B7">
        <w:tab/>
        <w:t>Colleges competing for team competition may enter and start five members.  Teams shall consist of a minimum of four players and a maximum of five.  No more than five players may compete for a college.  Players will be put into threesomes for tournament play.</w:t>
      </w:r>
    </w:p>
    <w:p w14:paraId="32345114" w14:textId="77777777" w:rsidR="007C3D39" w:rsidRPr="000567B7" w:rsidRDefault="007C3D39" w:rsidP="007D688F">
      <w:pPr>
        <w:tabs>
          <w:tab w:val="left" w:pos="540"/>
          <w:tab w:val="left" w:pos="1080"/>
          <w:tab w:val="center" w:pos="4714"/>
        </w:tabs>
        <w:suppressAutoHyphens/>
        <w:ind w:left="1080" w:hanging="1080"/>
      </w:pPr>
      <w:r w:rsidRPr="000567B7">
        <w:tab/>
        <w:t xml:space="preserve">3.  </w:t>
      </w:r>
      <w:r w:rsidRPr="000567B7">
        <w:tab/>
        <w:t>Tee assignments the first round of the Region Tournament.</w:t>
      </w:r>
    </w:p>
    <w:p w14:paraId="1C1747E8" w14:textId="77777777" w:rsidR="00376762" w:rsidRPr="000567B7" w:rsidRDefault="00870E15" w:rsidP="00376762">
      <w:pPr>
        <w:numPr>
          <w:ins w:id="1" w:author="Mertens, Daniel" w:date="2008-07-07T13:07:00Z"/>
        </w:numPr>
        <w:tabs>
          <w:tab w:val="left" w:pos="540"/>
          <w:tab w:val="left" w:pos="1080"/>
          <w:tab w:val="center" w:pos="4714"/>
        </w:tabs>
        <w:suppressAutoHyphens/>
        <w:ind w:left="1620" w:hanging="1080"/>
      </w:pPr>
      <w:r w:rsidRPr="000567B7">
        <w:tab/>
      </w:r>
      <w:r w:rsidRPr="000567B7">
        <w:tab/>
        <w:t>a.  Based on weather or course conditions, the tournament director has the option of running the tournament other than tee times for both days.</w:t>
      </w:r>
    </w:p>
    <w:p w14:paraId="442E4860" w14:textId="77777777" w:rsidR="007D688F" w:rsidRPr="000567B7" w:rsidRDefault="007C3D39" w:rsidP="007D688F">
      <w:pPr>
        <w:tabs>
          <w:tab w:val="left" w:pos="540"/>
          <w:tab w:val="left" w:pos="1080"/>
          <w:tab w:val="center" w:pos="4714"/>
        </w:tabs>
        <w:suppressAutoHyphens/>
        <w:ind w:left="1080" w:hanging="1080"/>
      </w:pPr>
      <w:r w:rsidRPr="000567B7">
        <w:tab/>
        <w:t>4</w:t>
      </w:r>
      <w:r w:rsidR="007D688F" w:rsidRPr="000567B7">
        <w:t>.</w:t>
      </w:r>
      <w:r w:rsidR="007D688F" w:rsidRPr="000567B7">
        <w:tab/>
        <w:t>Women competing on the men’s team may compete for individual regional awards only.</w:t>
      </w:r>
    </w:p>
    <w:p w14:paraId="3E9B7473" w14:textId="77777777" w:rsidR="007D688F" w:rsidRPr="000567B7" w:rsidRDefault="007D688F" w:rsidP="007D688F">
      <w:pPr>
        <w:tabs>
          <w:tab w:val="left" w:pos="540"/>
          <w:tab w:val="left" w:pos="1080"/>
          <w:tab w:val="center" w:pos="4714"/>
        </w:tabs>
        <w:suppressAutoHyphens/>
        <w:ind w:left="1080" w:hanging="1080"/>
      </w:pPr>
      <w:r w:rsidRPr="000567B7">
        <w:tab/>
      </w:r>
      <w:r w:rsidR="007C3D39" w:rsidRPr="000567B7">
        <w:t>5</w:t>
      </w:r>
      <w:r w:rsidRPr="000567B7">
        <w:t>.</w:t>
      </w:r>
      <w:r w:rsidRPr="000567B7">
        <w:tab/>
        <w:t>Team championships shall be decided by the low four scores each day over the two days, or 36 holes.</w:t>
      </w:r>
    </w:p>
    <w:p w14:paraId="6CCF36FE" w14:textId="77777777" w:rsidR="007D688F" w:rsidRPr="000567B7" w:rsidRDefault="007D688F" w:rsidP="007D688F">
      <w:pPr>
        <w:tabs>
          <w:tab w:val="left" w:pos="540"/>
          <w:tab w:val="left" w:pos="1080"/>
          <w:tab w:val="center" w:pos="4714"/>
        </w:tabs>
        <w:suppressAutoHyphens/>
        <w:ind w:left="1080" w:hanging="1080"/>
      </w:pPr>
      <w:r w:rsidRPr="000567B7">
        <w:tab/>
      </w:r>
      <w:r w:rsidR="007C3D39" w:rsidRPr="000567B7">
        <w:t>6</w:t>
      </w:r>
      <w:r w:rsidRPr="000567B7">
        <w:t>.</w:t>
      </w:r>
      <w:r w:rsidRPr="000567B7">
        <w:tab/>
        <w:t>Colleges entering less than four golfers will play for individual honors only.</w:t>
      </w:r>
    </w:p>
    <w:p w14:paraId="647D9898" w14:textId="77777777" w:rsidR="007D688F" w:rsidRPr="000567B7" w:rsidRDefault="007C3D39" w:rsidP="007D688F">
      <w:pPr>
        <w:tabs>
          <w:tab w:val="left" w:pos="540"/>
          <w:tab w:val="left" w:pos="1080"/>
          <w:tab w:val="center" w:pos="4714"/>
        </w:tabs>
        <w:suppressAutoHyphens/>
        <w:ind w:left="1080" w:hanging="1080"/>
      </w:pPr>
      <w:r w:rsidRPr="000567B7">
        <w:tab/>
        <w:t>7</w:t>
      </w:r>
      <w:r w:rsidR="007D688F" w:rsidRPr="000567B7">
        <w:t>.</w:t>
      </w:r>
      <w:r w:rsidR="007D688F" w:rsidRPr="000567B7">
        <w:tab/>
        <w:t>All ties will be broken by sudden death playoffs beginning on the first hole.  In the event of a team tie for first, second, or third place, there will be a sudden death playoff.  Only four players may compete for each team in the playoff.  They shall be the players with the lowest 36 hole totals.</w:t>
      </w:r>
    </w:p>
    <w:p w14:paraId="4153F5D5" w14:textId="77777777" w:rsidR="007D688F" w:rsidRPr="000567B7" w:rsidRDefault="007C3D39" w:rsidP="007D688F">
      <w:pPr>
        <w:tabs>
          <w:tab w:val="left" w:pos="540"/>
          <w:tab w:val="left" w:pos="1080"/>
          <w:tab w:val="center" w:pos="4714"/>
        </w:tabs>
        <w:suppressAutoHyphens/>
        <w:ind w:left="1080" w:hanging="1080"/>
      </w:pPr>
      <w:r w:rsidRPr="000567B7">
        <w:tab/>
        <w:t>8</w:t>
      </w:r>
      <w:r w:rsidR="007D688F" w:rsidRPr="000567B7">
        <w:t>.</w:t>
      </w:r>
      <w:r w:rsidR="007D688F" w:rsidRPr="000567B7">
        <w:tab/>
        <w:t>Local course rules will be followed and standard PGA Tournament Procedure shall be followed as closely as possible.</w:t>
      </w:r>
    </w:p>
    <w:p w14:paraId="4D0AB476" w14:textId="77777777" w:rsidR="007D688F" w:rsidRPr="000567B7" w:rsidRDefault="007C3D39" w:rsidP="007D688F">
      <w:pPr>
        <w:tabs>
          <w:tab w:val="left" w:pos="540"/>
          <w:tab w:val="left" w:pos="1080"/>
          <w:tab w:val="center" w:pos="4714"/>
        </w:tabs>
        <w:suppressAutoHyphens/>
        <w:ind w:left="1080" w:hanging="1080"/>
      </w:pPr>
      <w:r w:rsidRPr="000567B7">
        <w:tab/>
        <w:t>9</w:t>
      </w:r>
      <w:r w:rsidR="007D688F" w:rsidRPr="000567B7">
        <w:t xml:space="preserve">.  </w:t>
      </w:r>
      <w:r w:rsidR="007D688F" w:rsidRPr="000567B7">
        <w:tab/>
        <w:t>In event of individual ties for the first six places, there shall be a sudden death playoff.  (Ties should be broken for at least the first six places in the event alternates are needed.)  In the event the round cannot be completed due to inclement weather or darkness, play shall be suspended and completed by all participants, the round shall be canceled.  Players may be penalized for failure to observe rules of etiquette of golf.</w:t>
      </w:r>
    </w:p>
    <w:p w14:paraId="2EB9E2AB" w14:textId="77777777" w:rsidR="007C3D39" w:rsidRPr="000567B7" w:rsidRDefault="007C3D39" w:rsidP="007C3D39">
      <w:pPr>
        <w:tabs>
          <w:tab w:val="left" w:pos="540"/>
          <w:tab w:val="center" w:pos="4714"/>
        </w:tabs>
        <w:suppressAutoHyphens/>
        <w:ind w:left="738"/>
      </w:pPr>
      <w:r w:rsidRPr="000567B7">
        <w:t>10.  I</w:t>
      </w:r>
      <w:r w:rsidR="007D688F" w:rsidRPr="000567B7">
        <w:t xml:space="preserve">n the event of inclement weather the tournament may be decided by the first 18 holes of play.  </w:t>
      </w:r>
    </w:p>
    <w:p w14:paraId="2C397EC2" w14:textId="77777777" w:rsidR="007D688F" w:rsidRPr="000567B7" w:rsidRDefault="007C3D39" w:rsidP="007C3D39">
      <w:pPr>
        <w:tabs>
          <w:tab w:val="left" w:pos="540"/>
          <w:tab w:val="center" w:pos="4714"/>
        </w:tabs>
        <w:suppressAutoHyphens/>
        <w:ind w:left="738"/>
      </w:pPr>
      <w:r w:rsidRPr="000567B7">
        <w:tab/>
      </w:r>
      <w:r w:rsidR="007D688F" w:rsidRPr="000567B7">
        <w:t>The Tournament Director and the Rules Committee shall make this decision.  The tournament shall not be decided on the basis of 27 holes.  Decisions on rules and procedures not listed above, and procedures in the NJCAA Handbook shall be followed whenever applicable.  It is the responsibility of each coach to supervise the course and his players during the meet.</w:t>
      </w:r>
    </w:p>
    <w:p w14:paraId="34C09AA4" w14:textId="77777777" w:rsidR="007D688F" w:rsidRPr="000567B7" w:rsidRDefault="007D688F" w:rsidP="007D688F">
      <w:pPr>
        <w:tabs>
          <w:tab w:val="left" w:pos="540"/>
          <w:tab w:val="left" w:pos="1080"/>
          <w:tab w:val="center" w:pos="4714"/>
        </w:tabs>
        <w:suppressAutoHyphens/>
        <w:ind w:left="540"/>
      </w:pPr>
    </w:p>
    <w:p w14:paraId="5BF947F7" w14:textId="77777777" w:rsidR="007D688F" w:rsidRPr="000567B7" w:rsidRDefault="007D688F" w:rsidP="007D688F">
      <w:pPr>
        <w:tabs>
          <w:tab w:val="left" w:pos="540"/>
          <w:tab w:val="left" w:pos="1080"/>
          <w:tab w:val="center" w:pos="4714"/>
        </w:tabs>
        <w:suppressAutoHyphens/>
        <w:ind w:left="1080" w:hanging="1080"/>
      </w:pPr>
      <w:r w:rsidRPr="000567B7">
        <w:t>ARTICLE VI - AWARDS</w:t>
      </w:r>
    </w:p>
    <w:p w14:paraId="054AA607" w14:textId="77777777" w:rsidR="007D688F" w:rsidRPr="000567B7" w:rsidRDefault="007D688F" w:rsidP="007D688F">
      <w:pPr>
        <w:tabs>
          <w:tab w:val="left" w:pos="540"/>
          <w:tab w:val="left" w:pos="1080"/>
          <w:tab w:val="center" w:pos="4714"/>
        </w:tabs>
        <w:suppressAutoHyphens/>
        <w:ind w:left="1080" w:hanging="1080"/>
      </w:pPr>
    </w:p>
    <w:p w14:paraId="1BCFFF1C" w14:textId="77777777" w:rsidR="007D688F" w:rsidRPr="000567B7" w:rsidRDefault="007D688F" w:rsidP="007D688F">
      <w:pPr>
        <w:tabs>
          <w:tab w:val="left" w:pos="540"/>
          <w:tab w:val="left" w:pos="1080"/>
          <w:tab w:val="center" w:pos="4714"/>
        </w:tabs>
        <w:suppressAutoHyphens/>
        <w:ind w:left="1080" w:hanging="1080"/>
      </w:pPr>
      <w:r w:rsidRPr="000567B7">
        <w:tab/>
        <w:t>1.</w:t>
      </w:r>
      <w:r w:rsidRPr="000567B7">
        <w:tab/>
        <w:t>For a sport to have an official region team champion, a minimum of three (3) colleges</w:t>
      </w:r>
      <w:r w:rsidR="00DA4E77" w:rsidRPr="000567B7">
        <w:t xml:space="preserve"> f</w:t>
      </w:r>
      <w:r w:rsidR="00E2555A" w:rsidRPr="000567B7">
        <w:t>ile eligibility to the NJCAA.</w:t>
      </w:r>
    </w:p>
    <w:p w14:paraId="157AA13A" w14:textId="77777777" w:rsidR="007D688F" w:rsidRPr="000567B7" w:rsidRDefault="007D688F" w:rsidP="007D688F">
      <w:pPr>
        <w:tabs>
          <w:tab w:val="left" w:pos="540"/>
          <w:tab w:val="left" w:pos="1080"/>
          <w:tab w:val="center" w:pos="4714"/>
        </w:tabs>
        <w:suppressAutoHyphens/>
        <w:ind w:left="1080" w:hanging="1080"/>
      </w:pPr>
      <w:r w:rsidRPr="000567B7">
        <w:tab/>
        <w:t>2.</w:t>
      </w:r>
      <w:r w:rsidRPr="000567B7">
        <w:tab/>
        <w:t>The awards shall be:</w:t>
      </w:r>
    </w:p>
    <w:p w14:paraId="1C87EF8F" w14:textId="77777777" w:rsidR="007D688F" w:rsidRPr="000567B7" w:rsidRDefault="007D688F" w:rsidP="007D688F">
      <w:pPr>
        <w:tabs>
          <w:tab w:val="left" w:pos="540"/>
          <w:tab w:val="left" w:pos="1080"/>
          <w:tab w:val="center" w:pos="4714"/>
        </w:tabs>
        <w:suppressAutoHyphens/>
        <w:ind w:left="1080" w:hanging="1080"/>
      </w:pPr>
      <w:r w:rsidRPr="000567B7">
        <w:tab/>
      </w:r>
      <w:r w:rsidRPr="000567B7">
        <w:tab/>
      </w:r>
      <w:r w:rsidR="00583FA5" w:rsidRPr="000567B7">
        <w:t>a. First</w:t>
      </w:r>
      <w:r w:rsidRPr="000567B7">
        <w:t xml:space="preserve"> and second place team awards.</w:t>
      </w:r>
    </w:p>
    <w:p w14:paraId="25FE1159" w14:textId="77777777" w:rsidR="007D688F" w:rsidRPr="000567B7" w:rsidRDefault="007D688F" w:rsidP="007D688F">
      <w:pPr>
        <w:tabs>
          <w:tab w:val="left" w:pos="540"/>
          <w:tab w:val="left" w:pos="1080"/>
          <w:tab w:val="center" w:pos="4714"/>
        </w:tabs>
        <w:suppressAutoHyphens/>
        <w:ind w:left="1080" w:hanging="1080"/>
      </w:pPr>
      <w:r w:rsidRPr="000567B7">
        <w:tab/>
      </w:r>
      <w:r w:rsidRPr="000567B7">
        <w:tab/>
      </w:r>
      <w:r w:rsidR="00583FA5" w:rsidRPr="000567B7">
        <w:t>b. Five</w:t>
      </w:r>
      <w:r w:rsidRPr="000567B7">
        <w:t xml:space="preserve"> medalist medals, plus five first place golf and five-second place silver.</w:t>
      </w:r>
    </w:p>
    <w:p w14:paraId="1EEC595A" w14:textId="77777777" w:rsidR="007D688F" w:rsidRPr="000567B7" w:rsidRDefault="007D688F" w:rsidP="007D688F">
      <w:pPr>
        <w:tabs>
          <w:tab w:val="left" w:pos="540"/>
          <w:tab w:val="left" w:pos="1080"/>
          <w:tab w:val="center" w:pos="4714"/>
        </w:tabs>
        <w:suppressAutoHyphens/>
        <w:ind w:left="1080" w:hanging="1080"/>
      </w:pPr>
      <w:r w:rsidRPr="000567B7">
        <w:tab/>
      </w:r>
      <w:r w:rsidRPr="000567B7">
        <w:tab/>
      </w:r>
      <w:r w:rsidR="00583FA5" w:rsidRPr="000567B7">
        <w:t>c. All</w:t>
      </w:r>
      <w:r w:rsidRPr="000567B7">
        <w:t xml:space="preserve"> Region Certificates to members of the winning team plus top five (5) medalists.</w:t>
      </w:r>
    </w:p>
    <w:p w14:paraId="6C2C9940" w14:textId="77777777" w:rsidR="007D688F" w:rsidRPr="000567B7" w:rsidRDefault="007D688F" w:rsidP="007D688F">
      <w:pPr>
        <w:tabs>
          <w:tab w:val="left" w:pos="540"/>
          <w:tab w:val="left" w:pos="1080"/>
          <w:tab w:val="center" w:pos="4714"/>
        </w:tabs>
        <w:suppressAutoHyphens/>
        <w:ind w:left="1080" w:hanging="1080"/>
      </w:pPr>
      <w:r w:rsidRPr="000567B7">
        <w:tab/>
      </w:r>
      <w:r w:rsidRPr="000567B7">
        <w:tab/>
      </w:r>
      <w:r w:rsidR="00583FA5" w:rsidRPr="000567B7">
        <w:t>d. A</w:t>
      </w:r>
      <w:r w:rsidR="006E0586" w:rsidRPr="000567B7">
        <w:t xml:space="preserve"> plaque</w:t>
      </w:r>
      <w:r w:rsidRPr="000567B7">
        <w:t xml:space="preserve"> for Coach of the Year to the coach of the championship team.</w:t>
      </w:r>
    </w:p>
    <w:p w14:paraId="06001800" w14:textId="77777777" w:rsidR="007D688F" w:rsidRPr="000567B7" w:rsidRDefault="007D688F" w:rsidP="0015644C">
      <w:pPr>
        <w:numPr>
          <w:ilvl w:val="0"/>
          <w:numId w:val="21"/>
        </w:numPr>
        <w:tabs>
          <w:tab w:val="left" w:pos="540"/>
          <w:tab w:val="left" w:pos="1080"/>
          <w:tab w:val="center" w:pos="4714"/>
        </w:tabs>
        <w:suppressAutoHyphens/>
      </w:pPr>
      <w:r w:rsidRPr="000567B7">
        <w:t>Club team members are not eligible for individual or team awards.</w:t>
      </w:r>
    </w:p>
    <w:p w14:paraId="4CA57345" w14:textId="77777777" w:rsidR="007D688F" w:rsidRPr="000567B7" w:rsidRDefault="007D688F" w:rsidP="007D688F">
      <w:pPr>
        <w:tabs>
          <w:tab w:val="left" w:pos="540"/>
          <w:tab w:val="left" w:pos="1080"/>
          <w:tab w:val="center" w:pos="4714"/>
        </w:tabs>
        <w:suppressAutoHyphens/>
        <w:ind w:left="1080"/>
      </w:pPr>
    </w:p>
    <w:p w14:paraId="0243EB8C" w14:textId="77777777" w:rsidR="007D688F" w:rsidRPr="000567B7" w:rsidRDefault="007D688F" w:rsidP="007D688F">
      <w:pPr>
        <w:tabs>
          <w:tab w:val="left" w:pos="540"/>
          <w:tab w:val="left" w:pos="1080"/>
          <w:tab w:val="center" w:pos="4714"/>
        </w:tabs>
        <w:suppressAutoHyphens/>
        <w:ind w:left="1080" w:hanging="1080"/>
      </w:pPr>
      <w:r w:rsidRPr="000567B7">
        <w:t>ARTICLE VIII - NATIONAL QUALIFICATION</w:t>
      </w:r>
    </w:p>
    <w:p w14:paraId="02B0064C" w14:textId="77777777" w:rsidR="007D688F" w:rsidRPr="000567B7" w:rsidRDefault="007D688F" w:rsidP="007D688F">
      <w:pPr>
        <w:tabs>
          <w:tab w:val="left" w:pos="540"/>
          <w:tab w:val="left" w:pos="1080"/>
          <w:tab w:val="center" w:pos="4714"/>
        </w:tabs>
        <w:suppressAutoHyphens/>
        <w:ind w:left="1080" w:hanging="1080"/>
      </w:pPr>
      <w:r w:rsidRPr="000567B7">
        <w:tab/>
      </w:r>
    </w:p>
    <w:p w14:paraId="35EE3A13" w14:textId="77777777" w:rsidR="007D688F" w:rsidRPr="000567B7" w:rsidRDefault="007D688F" w:rsidP="007D688F">
      <w:pPr>
        <w:tabs>
          <w:tab w:val="left" w:pos="540"/>
          <w:tab w:val="left" w:pos="1080"/>
          <w:tab w:val="center" w:pos="4714"/>
        </w:tabs>
        <w:suppressAutoHyphens/>
        <w:ind w:left="1080" w:hanging="1080"/>
      </w:pPr>
      <w:r w:rsidRPr="000567B7">
        <w:tab/>
        <w:t>1.  The top team from the region will advance.</w:t>
      </w:r>
    </w:p>
    <w:p w14:paraId="0F36B8AD" w14:textId="77777777" w:rsidR="007D688F" w:rsidRPr="000567B7" w:rsidRDefault="007D688F" w:rsidP="0015644C">
      <w:pPr>
        <w:numPr>
          <w:ilvl w:val="0"/>
          <w:numId w:val="19"/>
        </w:numPr>
        <w:tabs>
          <w:tab w:val="left" w:pos="540"/>
          <w:tab w:val="left" w:pos="1080"/>
          <w:tab w:val="center" w:pos="4714"/>
        </w:tabs>
        <w:suppressAutoHyphens/>
      </w:pPr>
      <w:r w:rsidRPr="000567B7">
        <w:t>The number of individual entries will be determined by the number of schools filing eligibility and competing.  (Please see the current NJCAA Handbook section of Women’s Golf to determine the number of entries allowed.)</w:t>
      </w:r>
    </w:p>
    <w:p w14:paraId="41578583" w14:textId="77777777" w:rsidR="007D688F" w:rsidRPr="000567B7" w:rsidRDefault="007D688F" w:rsidP="007D688F">
      <w:pPr>
        <w:tabs>
          <w:tab w:val="left" w:pos="540"/>
          <w:tab w:val="left" w:pos="1080"/>
          <w:tab w:val="center" w:pos="4714"/>
        </w:tabs>
        <w:suppressAutoHyphens/>
        <w:ind w:left="1080" w:hanging="1080"/>
      </w:pPr>
    </w:p>
    <w:p w14:paraId="55A9C310" w14:textId="77777777" w:rsidR="00AA5E62" w:rsidRPr="000567B7" w:rsidRDefault="007D688F" w:rsidP="007D688F">
      <w:pPr>
        <w:tabs>
          <w:tab w:val="left" w:pos="540"/>
          <w:tab w:val="left" w:pos="1080"/>
          <w:tab w:val="center" w:pos="4714"/>
        </w:tabs>
        <w:suppressAutoHyphens/>
        <w:ind w:left="1080" w:hanging="1080"/>
        <w:rPr>
          <w:sz w:val="36"/>
        </w:rPr>
      </w:pPr>
      <w:r w:rsidRPr="000567B7">
        <w:rPr>
          <w:sz w:val="36"/>
        </w:rPr>
        <w:t xml:space="preserve"> </w:t>
      </w:r>
    </w:p>
    <w:p w14:paraId="6CAD19CC" w14:textId="77777777" w:rsidR="007D688F" w:rsidRPr="000567B7" w:rsidRDefault="00AA5E62" w:rsidP="007D688F">
      <w:pPr>
        <w:tabs>
          <w:tab w:val="left" w:pos="540"/>
          <w:tab w:val="left" w:pos="1080"/>
          <w:tab w:val="center" w:pos="4714"/>
        </w:tabs>
        <w:suppressAutoHyphens/>
        <w:ind w:left="1080" w:hanging="1080"/>
        <w:rPr>
          <w:b/>
          <w:sz w:val="36"/>
        </w:rPr>
      </w:pPr>
      <w:r w:rsidRPr="000567B7">
        <w:rPr>
          <w:sz w:val="36"/>
        </w:rPr>
        <w:br w:type="page"/>
      </w:r>
    </w:p>
    <w:p w14:paraId="47C390E8" w14:textId="77777777" w:rsidR="007D688F" w:rsidRPr="000567B7" w:rsidRDefault="007D688F" w:rsidP="007D688F">
      <w:pPr>
        <w:tabs>
          <w:tab w:val="left" w:pos="540"/>
          <w:tab w:val="left" w:pos="1080"/>
          <w:tab w:val="center" w:pos="4714"/>
        </w:tabs>
        <w:suppressAutoHyphens/>
        <w:ind w:left="1080" w:hanging="1080"/>
        <w:rPr>
          <w:sz w:val="36"/>
        </w:rPr>
      </w:pPr>
      <w:r w:rsidRPr="000567B7">
        <w:rPr>
          <w:b/>
          <w:sz w:val="36"/>
        </w:rPr>
        <w:tab/>
      </w:r>
      <w:r w:rsidRPr="000567B7">
        <w:rPr>
          <w:b/>
          <w:sz w:val="36"/>
        </w:rPr>
        <w:tab/>
      </w:r>
      <w:r w:rsidRPr="000567B7">
        <w:rPr>
          <w:b/>
          <w:sz w:val="36"/>
        </w:rPr>
        <w:tab/>
        <w:t>REGION XIII WOMEN'S DIVISION</w:t>
      </w:r>
      <w:r w:rsidRPr="000567B7">
        <w:rPr>
          <w:sz w:val="36"/>
        </w:rPr>
        <w:t xml:space="preserve">  </w:t>
      </w:r>
    </w:p>
    <w:p w14:paraId="349B0067"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jc w:val="center"/>
        <w:rPr>
          <w:sz w:val="36"/>
        </w:rPr>
      </w:pPr>
    </w:p>
    <w:p w14:paraId="396B4D61" w14:textId="77777777" w:rsidR="007D688F" w:rsidRPr="000567B7" w:rsidRDefault="007D688F" w:rsidP="007D688F">
      <w:pPr>
        <w:tabs>
          <w:tab w:val="left" w:pos="540"/>
          <w:tab w:val="left" w:pos="1080"/>
          <w:tab w:val="center" w:pos="4714"/>
        </w:tabs>
        <w:suppressAutoHyphens/>
        <w:ind w:left="1080" w:hanging="1080"/>
        <w:jc w:val="center"/>
        <w:rPr>
          <w:b/>
        </w:rPr>
      </w:pPr>
      <w:r w:rsidRPr="000567B7">
        <w:rPr>
          <w:b/>
          <w:sz w:val="36"/>
        </w:rPr>
        <w:tab/>
        <w:t>SERVICE AND ACHIEVEMENT AWARDS</w:t>
      </w:r>
    </w:p>
    <w:p w14:paraId="64845389"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p>
    <w:p w14:paraId="43858BAE"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5" w:hanging="15"/>
      </w:pPr>
      <w:r w:rsidRPr="000567B7">
        <w:t>NJCAA Region XIII shall annually recognize individuals who have distinguished themselves through service or achievement.  The Committee on Service and Achievement shall be composed of the Executive Committee of Region XIII.  This committee shall examine nominations and make recommendations on the membership for final approval.</w:t>
      </w:r>
    </w:p>
    <w:p w14:paraId="754C750A"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p>
    <w:p w14:paraId="1132F0E1"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Nominations must be submitted on the appropriate form (back of this page) to the Region Director at least thirty (30) days prior to the annual Region meeting.  No more than three (3) candidates shall be admitted per year.  Candidates not selected during the year they are first nominated may be considered the following year.</w:t>
      </w:r>
    </w:p>
    <w:p w14:paraId="6A4F9F1C"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p>
    <w:p w14:paraId="0B97D7EE"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The award shall be a plaque and shall be presented to the recipient, or an appropriate representative, at the spring meeting following the selection.  NJCAA All-Americans will be automatically entered and will receive appropriate certificates.</w:t>
      </w:r>
    </w:p>
    <w:p w14:paraId="5B43885F"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p>
    <w:p w14:paraId="48D38638"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r w:rsidRPr="000567B7">
        <w:t>The following categories and criteria shall be used:</w:t>
      </w:r>
    </w:p>
    <w:p w14:paraId="75D0E6C9"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p>
    <w:p w14:paraId="6A32A20E"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r w:rsidRPr="000567B7">
        <w:t xml:space="preserve">  1.</w:t>
      </w:r>
      <w:r w:rsidRPr="000567B7">
        <w:tab/>
      </w:r>
      <w:r w:rsidRPr="000567B7">
        <w:rPr>
          <w:u w:val="single"/>
        </w:rPr>
        <w:t>Region Officer or National Officer of NJCAA</w:t>
      </w:r>
      <w:r w:rsidRPr="000567B7">
        <w:t xml:space="preserve"> - awarded after 15 years of service.</w:t>
      </w:r>
    </w:p>
    <w:p w14:paraId="337FE8CD"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p>
    <w:p w14:paraId="4D12C1A9"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 xml:space="preserve">  2.</w:t>
      </w:r>
      <w:r w:rsidRPr="000567B7">
        <w:tab/>
      </w:r>
      <w:r w:rsidRPr="000567B7">
        <w:rPr>
          <w:u w:val="single"/>
        </w:rPr>
        <w:t>Administrator - Athletic Director - Coach</w:t>
      </w:r>
      <w:r w:rsidRPr="000567B7">
        <w:t xml:space="preserve"> - awarded after fifteen (15) years of service and membership in Region XIII based upon:</w:t>
      </w:r>
    </w:p>
    <w:p w14:paraId="639C4B48"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r w:rsidRPr="000567B7">
        <w:tab/>
      </w:r>
      <w:r w:rsidRPr="000567B7">
        <w:tab/>
      </w:r>
      <w:r w:rsidRPr="000567B7">
        <w:tab/>
        <w:t>a.</w:t>
      </w:r>
      <w:r w:rsidRPr="000567B7">
        <w:tab/>
      </w:r>
      <w:r w:rsidRPr="000567B7">
        <w:tab/>
        <w:t>Executive Committee Member</w:t>
      </w:r>
    </w:p>
    <w:p w14:paraId="7E00EFA8"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r w:rsidRPr="000567B7">
        <w:tab/>
      </w:r>
      <w:r w:rsidRPr="000567B7">
        <w:tab/>
      </w:r>
      <w:r w:rsidRPr="000567B7">
        <w:tab/>
        <w:t>b.</w:t>
      </w:r>
      <w:r w:rsidRPr="000567B7">
        <w:tab/>
      </w:r>
      <w:r w:rsidRPr="000567B7">
        <w:tab/>
        <w:t>Tournament host</w:t>
      </w:r>
    </w:p>
    <w:p w14:paraId="04F6EC75"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r w:rsidRPr="000567B7">
        <w:tab/>
      </w:r>
      <w:r w:rsidRPr="000567B7">
        <w:tab/>
      </w:r>
      <w:r w:rsidRPr="000567B7">
        <w:tab/>
        <w:t>c.</w:t>
      </w:r>
      <w:r w:rsidRPr="000567B7">
        <w:tab/>
      </w:r>
      <w:r w:rsidRPr="000567B7">
        <w:tab/>
        <w:t>Coaching record and accomplishments</w:t>
      </w:r>
    </w:p>
    <w:p w14:paraId="0FD9F1B0"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r w:rsidRPr="000567B7">
        <w:tab/>
      </w:r>
      <w:r w:rsidRPr="000567B7">
        <w:tab/>
      </w:r>
      <w:r w:rsidRPr="000567B7">
        <w:tab/>
        <w:t>d.</w:t>
      </w:r>
      <w:r w:rsidRPr="000567B7">
        <w:tab/>
      </w:r>
      <w:r w:rsidRPr="000567B7">
        <w:tab/>
        <w:t>Years of service on Region committees</w:t>
      </w:r>
    </w:p>
    <w:p w14:paraId="3719B4B8"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r w:rsidRPr="000567B7">
        <w:tab/>
      </w:r>
      <w:r w:rsidRPr="000567B7">
        <w:tab/>
      </w:r>
      <w:r w:rsidRPr="000567B7">
        <w:tab/>
        <w:t>e.</w:t>
      </w:r>
      <w:r w:rsidRPr="000567B7">
        <w:tab/>
      </w:r>
      <w:r w:rsidRPr="000567B7">
        <w:tab/>
        <w:t>Special contributions</w:t>
      </w:r>
    </w:p>
    <w:p w14:paraId="7036D121"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p>
    <w:p w14:paraId="0201DA79"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hanging="540"/>
      </w:pPr>
      <w:r w:rsidRPr="000567B7">
        <w:t xml:space="preserve">  3.</w:t>
      </w:r>
      <w:r w:rsidRPr="000567B7">
        <w:tab/>
      </w:r>
      <w:r w:rsidRPr="000567B7">
        <w:rPr>
          <w:u w:val="single"/>
        </w:rPr>
        <w:t>Player</w:t>
      </w:r>
      <w:r w:rsidRPr="000567B7">
        <w:t xml:space="preserve"> - awarded no sooner than five (5) years following Junior College graduation and based upon two (2) or more of the following:</w:t>
      </w:r>
    </w:p>
    <w:p w14:paraId="1C27149F"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r w:rsidRPr="000567B7">
        <w:tab/>
      </w:r>
      <w:r w:rsidRPr="000567B7">
        <w:tab/>
      </w:r>
      <w:r w:rsidRPr="000567B7">
        <w:tab/>
        <w:t>a.</w:t>
      </w:r>
      <w:r w:rsidRPr="000567B7">
        <w:tab/>
      </w:r>
      <w:r w:rsidRPr="000567B7">
        <w:tab/>
        <w:t>NJCAA All-American – automatically (no waiting period)</w:t>
      </w:r>
    </w:p>
    <w:p w14:paraId="224EE83D"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r w:rsidRPr="000567B7">
        <w:tab/>
      </w:r>
      <w:r w:rsidRPr="000567B7">
        <w:tab/>
      </w:r>
      <w:r w:rsidRPr="000567B7">
        <w:tab/>
        <w:t>b.</w:t>
      </w:r>
      <w:r w:rsidRPr="000567B7">
        <w:tab/>
      </w:r>
      <w:r w:rsidRPr="000567B7">
        <w:tab/>
        <w:t>NCAA All-American</w:t>
      </w:r>
    </w:p>
    <w:p w14:paraId="483039C9"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r w:rsidRPr="000567B7">
        <w:tab/>
      </w:r>
      <w:r w:rsidRPr="000567B7">
        <w:tab/>
      </w:r>
      <w:r w:rsidRPr="000567B7">
        <w:tab/>
        <w:t>c.</w:t>
      </w:r>
      <w:r w:rsidRPr="000567B7">
        <w:tab/>
      </w:r>
      <w:r w:rsidRPr="000567B7">
        <w:tab/>
        <w:t>Professional or Olympic participation</w:t>
      </w:r>
    </w:p>
    <w:p w14:paraId="7D25B4C0"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r w:rsidRPr="000567B7">
        <w:tab/>
      </w:r>
      <w:r w:rsidRPr="000567B7">
        <w:tab/>
      </w:r>
      <w:r w:rsidRPr="000567B7">
        <w:tab/>
        <w:t>d.</w:t>
      </w:r>
      <w:r w:rsidRPr="000567B7">
        <w:tab/>
      </w:r>
      <w:r w:rsidRPr="000567B7">
        <w:tab/>
        <w:t>Special civic contributions</w:t>
      </w:r>
    </w:p>
    <w:p w14:paraId="2A9416B3" w14:textId="77777777" w:rsidR="007D688F" w:rsidRPr="000567B7" w:rsidRDefault="007D688F" w:rsidP="007D688F">
      <w:pPr>
        <w:tabs>
          <w:tab w:val="left" w:pos="-998"/>
          <w:tab w:val="left" w:pos="15"/>
          <w:tab w:val="left" w:pos="260"/>
          <w:tab w:val="left" w:pos="504"/>
          <w:tab w:val="left" w:pos="540"/>
          <w:tab w:val="left" w:pos="749"/>
          <w:tab w:val="left" w:pos="994"/>
          <w:tab w:val="left" w:pos="1080"/>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080" w:hanging="1080"/>
      </w:pPr>
    </w:p>
    <w:p w14:paraId="0E3788B4" w14:textId="77777777" w:rsidR="007D688F" w:rsidRPr="000567B7" w:rsidRDefault="007D688F" w:rsidP="007D688F">
      <w:pPr>
        <w:tabs>
          <w:tab w:val="center" w:pos="4714"/>
        </w:tabs>
        <w:suppressAutoHyphens/>
        <w:ind w:right="-110"/>
        <w:rPr>
          <w:b/>
          <w:sz w:val="36"/>
        </w:rPr>
      </w:pPr>
      <w:r w:rsidRPr="000567B7">
        <w:br w:type="page"/>
      </w:r>
      <w:r w:rsidRPr="000567B7">
        <w:rPr>
          <w:b/>
        </w:rPr>
        <w:tab/>
      </w:r>
      <w:r w:rsidRPr="000567B7">
        <w:rPr>
          <w:b/>
          <w:sz w:val="36"/>
        </w:rPr>
        <w:t>REGION XIII WOMEN'S DIVISION</w:t>
      </w:r>
    </w:p>
    <w:p w14:paraId="0384134C"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78" w:right="-110"/>
        <w:rPr>
          <w:b/>
          <w:sz w:val="36"/>
        </w:rPr>
      </w:pPr>
    </w:p>
    <w:p w14:paraId="7CE4FD08" w14:textId="77777777" w:rsidR="007D688F" w:rsidRPr="000567B7" w:rsidRDefault="007D688F" w:rsidP="007D688F">
      <w:pPr>
        <w:tabs>
          <w:tab w:val="center" w:pos="4714"/>
        </w:tabs>
        <w:suppressAutoHyphens/>
        <w:ind w:left="-278" w:right="-110"/>
        <w:rPr>
          <w:b/>
          <w:sz w:val="36"/>
        </w:rPr>
      </w:pPr>
      <w:r w:rsidRPr="000567B7">
        <w:rPr>
          <w:b/>
          <w:sz w:val="36"/>
        </w:rPr>
        <w:tab/>
        <w:t>SERVICE AND ACHIEVEMENT</w:t>
      </w:r>
    </w:p>
    <w:p w14:paraId="77CC257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78" w:right="-110"/>
        <w:rPr>
          <w:b/>
          <w:sz w:val="36"/>
        </w:rPr>
      </w:pPr>
    </w:p>
    <w:p w14:paraId="6DC67FAD" w14:textId="77777777" w:rsidR="007D688F" w:rsidRPr="000567B7" w:rsidRDefault="007D688F" w:rsidP="007D688F">
      <w:pPr>
        <w:tabs>
          <w:tab w:val="center" w:pos="4714"/>
        </w:tabs>
        <w:suppressAutoHyphens/>
        <w:ind w:left="-278" w:right="-110"/>
        <w:rPr>
          <w:b/>
          <w:sz w:val="36"/>
        </w:rPr>
      </w:pPr>
      <w:r w:rsidRPr="000567B7">
        <w:rPr>
          <w:b/>
          <w:sz w:val="36"/>
        </w:rPr>
        <w:tab/>
        <w:t>NOMINATION FORM</w:t>
      </w:r>
    </w:p>
    <w:p w14:paraId="731CFF4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78" w:right="-110"/>
      </w:pPr>
    </w:p>
    <w:p w14:paraId="3A79B17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78" w:right="-110"/>
      </w:pPr>
    </w:p>
    <w:p w14:paraId="6998F884" w14:textId="77777777" w:rsidR="007D688F" w:rsidRPr="000567B7" w:rsidRDefault="007D688F" w:rsidP="007D688F">
      <w:pPr>
        <w:tabs>
          <w:tab w:val="left" w:pos="-998"/>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w:t>
      </w:r>
      <w:r w:rsidRPr="000567B7">
        <w:tab/>
      </w:r>
      <w:r w:rsidRPr="000567B7">
        <w:rPr>
          <w:u w:val="single"/>
        </w:rPr>
        <w:t>NOMINATION FOR</w:t>
      </w:r>
      <w:r w:rsidRPr="000567B7">
        <w:t>:</w:t>
      </w:r>
    </w:p>
    <w:p w14:paraId="2C82D032"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3179EBC0"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t xml:space="preserve">Name: </w:t>
      </w:r>
      <w:r w:rsidRPr="000567B7">
        <w:rPr>
          <w:u w:val="single"/>
        </w:rPr>
        <w:t xml:space="preserve">                                                                   </w:t>
      </w:r>
      <w:r w:rsidRPr="000567B7">
        <w:rPr>
          <w:u w:val="single"/>
        </w:rPr>
        <w:tab/>
        <w:t xml:space="preserve">  </w:t>
      </w:r>
      <w:r w:rsidRPr="000567B7">
        <w:rPr>
          <w:u w:val="single"/>
        </w:rPr>
        <w:tab/>
      </w:r>
      <w:r w:rsidRPr="000567B7">
        <w:rPr>
          <w:u w:val="single"/>
        </w:rPr>
        <w:tab/>
      </w:r>
      <w:r w:rsidRPr="000567B7">
        <w:t xml:space="preserve">   Age: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t xml:space="preserve"> </w:t>
      </w:r>
    </w:p>
    <w:p w14:paraId="2D55F992"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56542131"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t xml:space="preserve">Address: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t xml:space="preserve"> </w:t>
      </w:r>
    </w:p>
    <w:p w14:paraId="748A35C1"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753D2EF6"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t xml:space="preserve">Present Occupation: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t xml:space="preserve"> </w:t>
      </w:r>
    </w:p>
    <w:p w14:paraId="473F8B54"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6BD0E802"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t xml:space="preserve">College Attended: </w:t>
      </w:r>
      <w:r w:rsidRPr="000567B7">
        <w:rPr>
          <w:u w:val="single"/>
        </w:rPr>
        <w:t xml:space="preserve">                                                     </w:t>
      </w:r>
      <w:r w:rsidRPr="000567B7">
        <w:rPr>
          <w:u w:val="single"/>
        </w:rPr>
        <w:tab/>
      </w:r>
      <w:r w:rsidRPr="000567B7">
        <w:rPr>
          <w:u w:val="single"/>
        </w:rPr>
        <w:tab/>
      </w:r>
      <w:r w:rsidRPr="000567B7">
        <w:rPr>
          <w:u w:val="single"/>
        </w:rPr>
        <w:tab/>
      </w:r>
      <w:r w:rsidRPr="000567B7">
        <w:t xml:space="preserve">   Years: </w:t>
      </w:r>
      <w:r w:rsidRPr="000567B7">
        <w:rPr>
          <w:u w:val="single"/>
        </w:rPr>
        <w:t xml:space="preserve">                   </w:t>
      </w:r>
      <w:r w:rsidRPr="000567B7">
        <w:rPr>
          <w:u w:val="single"/>
        </w:rPr>
        <w:tab/>
      </w:r>
      <w:r w:rsidRPr="000567B7">
        <w:rPr>
          <w:u w:val="single"/>
        </w:rPr>
        <w:tab/>
      </w:r>
      <w:r w:rsidRPr="000567B7">
        <w:rPr>
          <w:u w:val="single"/>
        </w:rPr>
        <w:tab/>
        <w:t xml:space="preserve"> </w:t>
      </w:r>
    </w:p>
    <w:p w14:paraId="48619467"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62872109"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750B4C81"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B.</w:t>
      </w:r>
      <w:r w:rsidRPr="000567B7">
        <w:tab/>
      </w:r>
      <w:r w:rsidRPr="000567B7">
        <w:tab/>
      </w:r>
      <w:r w:rsidRPr="000567B7">
        <w:rPr>
          <w:u w:val="single"/>
        </w:rPr>
        <w:t>NOMINATION CATEGORY</w:t>
      </w:r>
      <w:r w:rsidRPr="000567B7">
        <w:t>:  (Circle one)</w:t>
      </w:r>
    </w:p>
    <w:p w14:paraId="4D82E2D4"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3144C37F"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t>Region Officer - Administrator - Athletic Director - Coach - Player</w:t>
      </w:r>
    </w:p>
    <w:p w14:paraId="360CA8DE"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1EB71C4D"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71C56CAB"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C.</w:t>
      </w:r>
      <w:r w:rsidRPr="000567B7">
        <w:tab/>
      </w:r>
      <w:r w:rsidRPr="000567B7">
        <w:tab/>
      </w:r>
      <w:r w:rsidRPr="000567B7">
        <w:rPr>
          <w:u w:val="single"/>
        </w:rPr>
        <w:t>RATIONALE FOR THIS NOMINATION</w:t>
      </w:r>
      <w:r w:rsidRPr="000567B7">
        <w:t>:</w:t>
      </w:r>
    </w:p>
    <w:p w14:paraId="3DE6CCE3"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5A4F088A"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25077B70"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2B174158"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363295A6"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4DA3E27C"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23349F71"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34D57736"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7C4B1F31"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68F88D10"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22489F2B"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D.</w:t>
      </w:r>
      <w:r w:rsidRPr="000567B7">
        <w:tab/>
      </w:r>
      <w:r w:rsidRPr="000567B7">
        <w:tab/>
      </w:r>
      <w:r w:rsidRPr="000567B7">
        <w:rPr>
          <w:u w:val="single"/>
        </w:rPr>
        <w:t>SUBMITTED BY</w:t>
      </w:r>
      <w:r w:rsidRPr="000567B7">
        <w:t>:</w:t>
      </w:r>
    </w:p>
    <w:p w14:paraId="570EEDDD"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72C82ECB"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t>1.</w:t>
      </w:r>
      <w:r w:rsidRPr="000567B7">
        <w:tab/>
      </w:r>
      <w:r w:rsidRPr="000567B7">
        <w:tab/>
        <w:t xml:space="preserve">Name: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t xml:space="preserve"> </w:t>
      </w:r>
    </w:p>
    <w:p w14:paraId="04B81716"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255A6BDA"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t>2.</w:t>
      </w:r>
      <w:r w:rsidRPr="000567B7">
        <w:tab/>
      </w:r>
      <w:r w:rsidRPr="000567B7">
        <w:tab/>
        <w:t xml:space="preserve">School: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t xml:space="preserve"> </w:t>
      </w:r>
    </w:p>
    <w:p w14:paraId="18E86144"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25E823BA"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t>3.</w:t>
      </w:r>
      <w:r w:rsidRPr="000567B7">
        <w:tab/>
      </w:r>
      <w:r w:rsidRPr="000567B7">
        <w:tab/>
        <w:t xml:space="preserve">Title: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t xml:space="preserve"> </w:t>
      </w:r>
    </w:p>
    <w:p w14:paraId="55AF6EFC"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4641A046"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r w:rsidRPr="000567B7">
        <w:tab/>
      </w:r>
      <w:r w:rsidRPr="000567B7">
        <w:tab/>
        <w:t>4.</w:t>
      </w:r>
      <w:r w:rsidRPr="000567B7">
        <w:tab/>
      </w:r>
      <w:r w:rsidRPr="000567B7">
        <w:tab/>
        <w:t xml:space="preserve">Phone Number: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t xml:space="preserve"> </w:t>
      </w:r>
    </w:p>
    <w:p w14:paraId="5EAE7864"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pPr>
    </w:p>
    <w:p w14:paraId="664D81CC" w14:textId="77777777" w:rsidR="007D688F" w:rsidRPr="000567B7" w:rsidRDefault="007D688F" w:rsidP="007D688F">
      <w:pPr>
        <w:tabs>
          <w:tab w:val="left" w:pos="-998"/>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0" w:right="-110" w:hanging="540"/>
        <w:rPr>
          <w:u w:val="single"/>
        </w:rPr>
      </w:pPr>
      <w:r w:rsidRPr="000567B7">
        <w:tab/>
      </w:r>
      <w:r w:rsidRPr="000567B7">
        <w:tab/>
        <w:t>5.</w:t>
      </w:r>
      <w:r w:rsidRPr="000567B7">
        <w:tab/>
      </w:r>
      <w:r w:rsidRPr="000567B7">
        <w:tab/>
        <w:t xml:space="preserve">Date of Nomination: </w:t>
      </w:r>
      <w:r w:rsidRPr="000567B7">
        <w:rPr>
          <w:u w:val="single"/>
        </w:rPr>
        <w:t xml:space="preserve">                                                  </w:t>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r w:rsidRPr="000567B7">
        <w:rPr>
          <w:u w:val="single"/>
        </w:rPr>
        <w:tab/>
      </w:r>
    </w:p>
    <w:p w14:paraId="46795769" w14:textId="77777777" w:rsidR="007D688F" w:rsidRPr="000567B7" w:rsidRDefault="007D688F" w:rsidP="007D688F">
      <w:pPr>
        <w:tabs>
          <w:tab w:val="center" w:pos="4714"/>
        </w:tabs>
        <w:suppressAutoHyphens/>
        <w:ind w:left="540" w:right="-110" w:hanging="540"/>
        <w:rPr>
          <w:b/>
        </w:rPr>
        <w:sectPr w:rsidR="007D688F" w:rsidRPr="000567B7">
          <w:headerReference w:type="even" r:id="rId19"/>
          <w:headerReference w:type="default" r:id="rId20"/>
          <w:pgSz w:w="12240" w:h="15840"/>
          <w:pgMar w:top="864" w:right="1440" w:bottom="864" w:left="1440" w:header="878" w:footer="878" w:gutter="0"/>
          <w:cols w:space="720"/>
          <w:noEndnote/>
        </w:sectPr>
      </w:pPr>
    </w:p>
    <w:p w14:paraId="381B2AFD" w14:textId="77777777" w:rsidR="007D688F" w:rsidRPr="000567B7" w:rsidRDefault="007D688F" w:rsidP="007D688F">
      <w:pPr>
        <w:tabs>
          <w:tab w:val="left" w:pos="1440"/>
          <w:tab w:val="center" w:pos="4714"/>
        </w:tabs>
        <w:suppressAutoHyphens/>
        <w:ind w:left="547" w:hanging="547"/>
        <w:jc w:val="center"/>
        <w:rPr>
          <w:b/>
          <w:sz w:val="36"/>
        </w:rPr>
      </w:pPr>
      <w:r w:rsidRPr="000567B7">
        <w:rPr>
          <w:b/>
          <w:sz w:val="36"/>
        </w:rPr>
        <w:t>REGION XIII WOMEN'S DIVISION</w:t>
      </w:r>
    </w:p>
    <w:p w14:paraId="054D0F92" w14:textId="77777777" w:rsidR="007D688F" w:rsidRPr="000567B7" w:rsidRDefault="007D688F" w:rsidP="007D688F">
      <w:pPr>
        <w:tabs>
          <w:tab w:val="left" w:pos="-998"/>
          <w:tab w:val="left" w:pos="260"/>
          <w:tab w:val="left" w:pos="504"/>
          <w:tab w:val="left" w:pos="749"/>
          <w:tab w:val="left" w:pos="994"/>
          <w:tab w:val="left" w:pos="1239"/>
          <w:tab w:val="left" w:pos="1440"/>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jc w:val="center"/>
        <w:rPr>
          <w:b/>
        </w:rPr>
      </w:pPr>
    </w:p>
    <w:p w14:paraId="785AF77A" w14:textId="77777777" w:rsidR="007D688F" w:rsidRPr="000567B7" w:rsidRDefault="007D688F" w:rsidP="007D688F">
      <w:pPr>
        <w:pStyle w:val="Heading2"/>
        <w:tabs>
          <w:tab w:val="left" w:pos="1440"/>
          <w:tab w:val="center" w:pos="4714"/>
        </w:tabs>
      </w:pPr>
      <w:r w:rsidRPr="000567B7">
        <w:t>OPERATING CODE FOR AWARDS</w:t>
      </w:r>
    </w:p>
    <w:p w14:paraId="54D5004D"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0A7962EB"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6DD475C9"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440" w:hanging="1440"/>
      </w:pPr>
      <w:r w:rsidRPr="000567B7">
        <w:rPr>
          <w:u w:val="single"/>
        </w:rPr>
        <w:t>SECTION A</w:t>
      </w:r>
      <w:r w:rsidRPr="000567B7">
        <w:tab/>
        <w:t>The Executive Committee shall approve the appropriate plaques, trophies, medals and certificates.</w:t>
      </w:r>
    </w:p>
    <w:p w14:paraId="0AB78481"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3D62EC4E"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rPr>
          <w:u w:val="single"/>
        </w:rPr>
        <w:t>SECTION B</w:t>
      </w:r>
      <w:r w:rsidRPr="000567B7">
        <w:tab/>
        <w:t xml:space="preserve">   Championship Team Awards</w:t>
      </w:r>
    </w:p>
    <w:p w14:paraId="171042F5"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t>1.</w:t>
      </w:r>
      <w:r w:rsidRPr="000567B7">
        <w:tab/>
        <w:t>The following sports shall be awarded a 14-inch circular plaque as approved by the Region Assembly.</w:t>
      </w:r>
    </w:p>
    <w:p w14:paraId="65E56394"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p>
    <w:p w14:paraId="2C2A15E9"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r>
      <w:r w:rsidRPr="000567B7">
        <w:tab/>
      </w:r>
      <w:r w:rsidRPr="000567B7">
        <w:tab/>
      </w:r>
      <w:r w:rsidRPr="000567B7">
        <w:tab/>
      </w:r>
      <w:r w:rsidRPr="000567B7">
        <w:tab/>
      </w:r>
      <w:r w:rsidRPr="000567B7">
        <w:tab/>
      </w:r>
      <w:r w:rsidRPr="000567B7">
        <w:tab/>
        <w:t>Volleyball</w:t>
      </w:r>
      <w:r w:rsidRPr="000567B7">
        <w:tab/>
      </w:r>
      <w:r w:rsidRPr="000567B7">
        <w:tab/>
      </w:r>
      <w:r w:rsidR="000417CB" w:rsidRPr="000567B7">
        <w:tab/>
      </w:r>
      <w:r w:rsidRPr="000567B7">
        <w:t>Div. II</w:t>
      </w:r>
      <w:r w:rsidRPr="000567B7">
        <w:tab/>
      </w:r>
      <w:r w:rsidRPr="000567B7">
        <w:tab/>
      </w:r>
      <w:r w:rsidRPr="000567B7">
        <w:tab/>
        <w:t>Champion, runner-up</w:t>
      </w:r>
    </w:p>
    <w:p w14:paraId="659749C2"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Div. III</w:t>
      </w:r>
      <w:r w:rsidRPr="000567B7">
        <w:tab/>
      </w:r>
      <w:r w:rsidRPr="000567B7">
        <w:tab/>
      </w:r>
      <w:r w:rsidRPr="000567B7">
        <w:tab/>
        <w:t>Champion, runner-up</w:t>
      </w:r>
      <w:r w:rsidRPr="000567B7">
        <w:tab/>
      </w:r>
      <w:r w:rsidRPr="000567B7">
        <w:tab/>
        <w:t>(13A &amp; 13B)</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p>
    <w:p w14:paraId="77F58791"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r>
      <w:r w:rsidRPr="000567B7">
        <w:tab/>
      </w:r>
      <w:r w:rsidRPr="000567B7">
        <w:tab/>
      </w:r>
      <w:r w:rsidRPr="000567B7">
        <w:tab/>
      </w:r>
      <w:r w:rsidRPr="000567B7">
        <w:tab/>
      </w:r>
      <w:r w:rsidRPr="000567B7">
        <w:tab/>
      </w:r>
      <w:r w:rsidRPr="000567B7">
        <w:tab/>
        <w:t>Basketball</w:t>
      </w:r>
      <w:r w:rsidRPr="000567B7">
        <w:tab/>
      </w:r>
      <w:r w:rsidRPr="000567B7">
        <w:tab/>
      </w:r>
      <w:r w:rsidR="000417CB" w:rsidRPr="000567B7">
        <w:tab/>
      </w:r>
      <w:r w:rsidRPr="000567B7">
        <w:t>Div. I</w:t>
      </w:r>
      <w:r w:rsidRPr="000567B7">
        <w:tab/>
      </w:r>
      <w:r w:rsidRPr="000567B7">
        <w:tab/>
      </w:r>
      <w:r w:rsidRPr="000567B7">
        <w:tab/>
      </w:r>
      <w:r w:rsidR="000417CB" w:rsidRPr="000567B7">
        <w:tab/>
      </w:r>
      <w:r w:rsidRPr="000567B7">
        <w:t>Champion, runner-up</w:t>
      </w:r>
    </w:p>
    <w:p w14:paraId="215EBBB1"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Div. II</w:t>
      </w:r>
      <w:r w:rsidRPr="000567B7">
        <w:tab/>
      </w:r>
      <w:r w:rsidRPr="000567B7">
        <w:tab/>
      </w:r>
      <w:r w:rsidRPr="000567B7">
        <w:tab/>
        <w:t>Champion, Runner-up</w:t>
      </w:r>
    </w:p>
    <w:p w14:paraId="4A532C13"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Div. III</w:t>
      </w:r>
      <w:r w:rsidRPr="000567B7">
        <w:tab/>
      </w:r>
      <w:r w:rsidRPr="000567B7">
        <w:tab/>
      </w:r>
      <w:r w:rsidRPr="000567B7">
        <w:tab/>
        <w:t>Champion, runner-up</w:t>
      </w:r>
      <w:r w:rsidRPr="000567B7">
        <w:tab/>
      </w:r>
      <w:r w:rsidRPr="000567B7">
        <w:tab/>
        <w:t>(13A &amp; 13B)</w:t>
      </w:r>
    </w:p>
    <w:p w14:paraId="73CEA646" w14:textId="77777777" w:rsidR="005A792A"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r>
      <w:r w:rsidRPr="000567B7">
        <w:tab/>
      </w:r>
      <w:r w:rsidRPr="000567B7">
        <w:tab/>
      </w:r>
      <w:r w:rsidRPr="000567B7">
        <w:tab/>
      </w:r>
      <w:r w:rsidRPr="000567B7">
        <w:tab/>
      </w:r>
      <w:r w:rsidRPr="000567B7">
        <w:tab/>
      </w:r>
      <w:r w:rsidRPr="000567B7">
        <w:tab/>
        <w:t>Softball</w:t>
      </w:r>
      <w:r w:rsidRPr="000567B7">
        <w:tab/>
      </w:r>
      <w:r w:rsidRPr="000567B7">
        <w:tab/>
      </w:r>
      <w:r w:rsidRPr="000567B7">
        <w:tab/>
      </w:r>
      <w:r w:rsidR="000417CB" w:rsidRPr="000567B7">
        <w:tab/>
      </w:r>
      <w:r w:rsidR="005A792A" w:rsidRPr="000567B7">
        <w:t>Div. II</w:t>
      </w:r>
      <w:r w:rsidR="005A792A" w:rsidRPr="000567B7">
        <w:tab/>
      </w:r>
      <w:r w:rsidR="005A792A" w:rsidRPr="000567B7">
        <w:tab/>
      </w:r>
      <w:r w:rsidR="005A792A" w:rsidRPr="000567B7">
        <w:tab/>
        <w:t>Champion</w:t>
      </w:r>
      <w:r w:rsidR="00ED6E76" w:rsidRPr="000567B7">
        <w:t>, runner-up</w:t>
      </w:r>
    </w:p>
    <w:p w14:paraId="59CDAF4F" w14:textId="77777777" w:rsidR="007D688F" w:rsidRPr="000567B7" w:rsidRDefault="005A792A"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7D688F" w:rsidRPr="000567B7">
        <w:t>Div. III</w:t>
      </w:r>
      <w:r w:rsidR="007D688F" w:rsidRPr="000567B7">
        <w:tab/>
      </w:r>
      <w:r w:rsidR="007D688F" w:rsidRPr="000567B7">
        <w:tab/>
      </w:r>
      <w:r w:rsidR="007D688F" w:rsidRPr="000567B7">
        <w:tab/>
        <w:t>Champion, runner-up</w:t>
      </w:r>
      <w:r w:rsidR="007D688F" w:rsidRPr="000567B7">
        <w:tab/>
      </w:r>
      <w:r w:rsidR="007D688F" w:rsidRPr="000567B7">
        <w:tab/>
        <w:t>(13A &amp; 13B)</w:t>
      </w:r>
    </w:p>
    <w:p w14:paraId="42CB487C"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r>
      <w:r w:rsidRPr="000567B7">
        <w:tab/>
      </w:r>
      <w:r w:rsidRPr="000567B7">
        <w:tab/>
      </w:r>
      <w:r w:rsidRPr="000567B7">
        <w:tab/>
      </w:r>
      <w:r w:rsidRPr="000567B7">
        <w:tab/>
      </w:r>
      <w:r w:rsidRPr="000567B7">
        <w:tab/>
      </w:r>
      <w:r w:rsidRPr="000567B7">
        <w:tab/>
        <w:t>Tennis</w:t>
      </w:r>
      <w:r w:rsidRPr="000567B7">
        <w:tab/>
      </w:r>
      <w:r w:rsidRPr="000567B7">
        <w:tab/>
      </w:r>
      <w:r w:rsidRPr="000567B7">
        <w:tab/>
      </w:r>
      <w:r w:rsidRPr="000567B7">
        <w:tab/>
      </w:r>
      <w:r w:rsidRPr="000567B7">
        <w:tab/>
      </w:r>
      <w:r w:rsidRPr="000567B7">
        <w:tab/>
      </w:r>
      <w:r w:rsidRPr="000567B7">
        <w:tab/>
      </w:r>
      <w:r w:rsidRPr="000567B7">
        <w:tab/>
      </w:r>
      <w:r w:rsidRPr="000567B7">
        <w:tab/>
        <w:t>Champion, runner-up</w:t>
      </w:r>
    </w:p>
    <w:p w14:paraId="0BA88E46"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r>
      <w:r w:rsidRPr="000567B7">
        <w:tab/>
      </w:r>
      <w:r w:rsidRPr="000567B7">
        <w:tab/>
      </w:r>
      <w:r w:rsidRPr="000567B7">
        <w:tab/>
      </w:r>
      <w:r w:rsidRPr="000567B7">
        <w:tab/>
      </w:r>
      <w:r w:rsidRPr="000567B7">
        <w:tab/>
      </w:r>
      <w:r w:rsidRPr="000567B7">
        <w:tab/>
        <w:t>Track/field</w:t>
      </w:r>
      <w:r w:rsidRPr="000567B7">
        <w:tab/>
      </w:r>
      <w:r w:rsidRPr="000567B7">
        <w:tab/>
      </w:r>
      <w:r w:rsidRPr="000567B7">
        <w:tab/>
      </w:r>
      <w:r w:rsidRPr="000567B7">
        <w:tab/>
      </w:r>
      <w:r w:rsidRPr="000567B7">
        <w:tab/>
      </w:r>
      <w:r w:rsidRPr="000567B7">
        <w:tab/>
      </w:r>
      <w:r w:rsidRPr="000567B7">
        <w:tab/>
      </w:r>
      <w:r w:rsidR="000417CB" w:rsidRPr="000567B7">
        <w:tab/>
      </w:r>
      <w:r w:rsidRPr="000567B7">
        <w:t>Champion, runner-up</w:t>
      </w:r>
    </w:p>
    <w:p w14:paraId="5C66C302"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008B744F" w:rsidRPr="000567B7">
        <w:tab/>
      </w:r>
      <w:r w:rsidR="008B744F" w:rsidRPr="000567B7">
        <w:tab/>
      </w:r>
      <w:r w:rsidR="008B744F" w:rsidRPr="000567B7">
        <w:tab/>
      </w:r>
      <w:r w:rsidR="008B744F" w:rsidRPr="000567B7">
        <w:tab/>
      </w:r>
      <w:r w:rsidR="008B744F" w:rsidRPr="000567B7">
        <w:tab/>
      </w:r>
      <w:r w:rsidR="008B744F" w:rsidRPr="000567B7">
        <w:tab/>
      </w:r>
      <w:r w:rsidR="008B744F" w:rsidRPr="000567B7">
        <w:tab/>
      </w:r>
      <w:r w:rsidR="008B744F" w:rsidRPr="000567B7">
        <w:tab/>
        <w:t>Soccer</w:t>
      </w:r>
      <w:r w:rsidR="008B744F" w:rsidRPr="000567B7">
        <w:tab/>
      </w:r>
      <w:r w:rsidR="008B744F" w:rsidRPr="000567B7">
        <w:tab/>
      </w:r>
      <w:r w:rsidR="008B744F" w:rsidRPr="000567B7">
        <w:tab/>
      </w:r>
      <w:r w:rsidR="008B744F" w:rsidRPr="000567B7">
        <w:tab/>
      </w:r>
      <w:r w:rsidR="008B744F" w:rsidRPr="000567B7">
        <w:tab/>
      </w:r>
      <w:r w:rsidR="008B744F" w:rsidRPr="000567B7">
        <w:tab/>
      </w:r>
      <w:r w:rsidR="008B744F" w:rsidRPr="000567B7">
        <w:tab/>
      </w:r>
      <w:r w:rsidR="008B744F" w:rsidRPr="000567B7">
        <w:tab/>
      </w:r>
      <w:r w:rsidR="008B744F" w:rsidRPr="000567B7">
        <w:tab/>
        <w:t>Champion, runner-up</w:t>
      </w:r>
    </w:p>
    <w:p w14:paraId="6D540AAD"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pPr>
      <w:r w:rsidRPr="000567B7">
        <w:tab/>
      </w:r>
      <w:r w:rsidRPr="000567B7">
        <w:tab/>
      </w:r>
      <w:r w:rsidRPr="000567B7">
        <w:tab/>
      </w:r>
      <w:r w:rsidRPr="000567B7">
        <w:tab/>
      </w:r>
      <w:r w:rsidRPr="000567B7">
        <w:tab/>
      </w:r>
      <w:r w:rsidRPr="000567B7">
        <w:tab/>
      </w:r>
      <w:r w:rsidRPr="000567B7">
        <w:tab/>
      </w:r>
      <w:r w:rsidRPr="000567B7">
        <w:tab/>
      </w:r>
      <w:r w:rsidRPr="000567B7">
        <w:tab/>
        <w:t>Golf</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 xml:space="preserve">Champion, Runner-up </w:t>
      </w:r>
    </w:p>
    <w:p w14:paraId="4C2A7EB7"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jc w:val="right"/>
      </w:pPr>
    </w:p>
    <w:p w14:paraId="154C13AA" w14:textId="77777777" w:rsidR="007D688F" w:rsidRPr="000567B7" w:rsidRDefault="007D688F" w:rsidP="0015644C">
      <w:pPr>
        <w:numPr>
          <w:ilvl w:val="0"/>
          <w:numId w:val="22"/>
        </w:numPr>
        <w:tabs>
          <w:tab w:val="left" w:pos="-998"/>
          <w:tab w:val="left" w:pos="15"/>
          <w:tab w:val="left" w:pos="260"/>
          <w:tab w:val="left" w:pos="504"/>
          <w:tab w:val="left" w:pos="749"/>
          <w:tab w:val="left" w:pos="994"/>
          <w:tab w:val="left" w:pos="1239"/>
          <w:tab w:val="left" w:pos="144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The Region will pay for all awards. </w:t>
      </w:r>
    </w:p>
    <w:p w14:paraId="229B2ACA" w14:textId="77777777" w:rsidR="007D688F" w:rsidRPr="000567B7" w:rsidRDefault="007D688F" w:rsidP="0015644C">
      <w:pPr>
        <w:numPr>
          <w:ilvl w:val="0"/>
          <w:numId w:val="22"/>
        </w:numPr>
        <w:tabs>
          <w:tab w:val="left" w:pos="-998"/>
          <w:tab w:val="left" w:pos="15"/>
          <w:tab w:val="left" w:pos="260"/>
          <w:tab w:val="left" w:pos="504"/>
          <w:tab w:val="left" w:pos="749"/>
          <w:tab w:val="left" w:pos="994"/>
          <w:tab w:val="left" w:pos="1239"/>
          <w:tab w:val="left" w:pos="144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In sports with district playoffs, plaques will be awarded for the District winners.</w:t>
      </w:r>
    </w:p>
    <w:p w14:paraId="35C54C8B"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547" w:hanging="547"/>
        <w:rPr>
          <w:u w:val="single"/>
        </w:rPr>
      </w:pPr>
    </w:p>
    <w:p w14:paraId="6D163D12"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rPr>
          <w:u w:val="single"/>
        </w:rPr>
        <w:t xml:space="preserve">SECTION C </w:t>
      </w:r>
      <w:r w:rsidRPr="000567B7">
        <w:tab/>
        <w:t>Individual Championship Awards</w:t>
      </w:r>
    </w:p>
    <w:p w14:paraId="0931CDCF"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t>1.</w:t>
      </w:r>
      <w:r w:rsidRPr="000567B7">
        <w:tab/>
        <w:t>Individual Championship medals shall be presented at the time of the Championship tournament for the following sports:</w:t>
      </w:r>
    </w:p>
    <w:p w14:paraId="56B131D3"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t xml:space="preserve">Volleyball </w:t>
      </w:r>
      <w:r w:rsidR="000417CB" w:rsidRPr="000567B7">
        <w:tab/>
      </w:r>
      <w:r w:rsidR="000417CB" w:rsidRPr="000567B7">
        <w:tab/>
      </w:r>
      <w:r w:rsidRPr="000567B7">
        <w:t>(15) gold and (15) silver</w:t>
      </w:r>
      <w:r w:rsidRPr="000567B7">
        <w:tab/>
        <w:t>(Div. II &amp; Div. III- 13A &amp; 13B)</w:t>
      </w:r>
    </w:p>
    <w:p w14:paraId="66D14B42"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t xml:space="preserve">Basketball </w:t>
      </w:r>
      <w:r w:rsidRPr="000567B7">
        <w:tab/>
      </w:r>
      <w:r w:rsidR="000417CB" w:rsidRPr="000567B7">
        <w:tab/>
      </w:r>
      <w:r w:rsidRPr="000567B7">
        <w:t>Div. I (20) gold and (20) silver</w:t>
      </w:r>
    </w:p>
    <w:p w14:paraId="06411A7E"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Div. II (20) gold and (20) silver</w:t>
      </w:r>
    </w:p>
    <w:p w14:paraId="0AA1FC63"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Div. III (20) gold and (20) silver</w:t>
      </w:r>
      <w:r w:rsidRPr="000567B7">
        <w:tab/>
      </w:r>
      <w:r w:rsidRPr="000567B7">
        <w:tab/>
        <w:t>(13A &amp; 13B)</w:t>
      </w:r>
    </w:p>
    <w:p w14:paraId="035C26AE" w14:textId="77777777" w:rsidR="005A792A"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t xml:space="preserve">Softball </w:t>
      </w:r>
      <w:r w:rsidR="00ED6E76" w:rsidRPr="000567B7">
        <w:tab/>
      </w:r>
      <w:r w:rsidR="00ED6E76" w:rsidRPr="000567B7">
        <w:tab/>
        <w:t>Div. II (20</w:t>
      </w:r>
      <w:r w:rsidR="005A792A" w:rsidRPr="000567B7">
        <w:t>) gold</w:t>
      </w:r>
      <w:r w:rsidR="00ED6E76" w:rsidRPr="000567B7">
        <w:t xml:space="preserve"> and (20) sliver</w:t>
      </w:r>
    </w:p>
    <w:p w14:paraId="014483FB" w14:textId="77777777" w:rsidR="007D688F" w:rsidRPr="000567B7" w:rsidRDefault="005A792A"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 xml:space="preserve">Div. III </w:t>
      </w:r>
      <w:r w:rsidR="007D688F" w:rsidRPr="000567B7">
        <w:t>(18) gold and (18) silver</w:t>
      </w:r>
      <w:r w:rsidR="007D688F" w:rsidRPr="000567B7">
        <w:tab/>
      </w:r>
      <w:r w:rsidR="007D688F" w:rsidRPr="000567B7">
        <w:tab/>
        <w:t>(13A &amp; 13B)</w:t>
      </w:r>
    </w:p>
    <w:p w14:paraId="3C87F273"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t xml:space="preserve">Tennis  </w:t>
      </w:r>
      <w:r w:rsidR="000417CB" w:rsidRPr="000567B7">
        <w:tab/>
      </w:r>
      <w:r w:rsidR="000417CB" w:rsidRPr="000567B7">
        <w:tab/>
      </w:r>
      <w:r w:rsidRPr="000567B7">
        <w:t xml:space="preserve"> (6) gold and (6) silver for singles</w:t>
      </w:r>
    </w:p>
    <w:p w14:paraId="466CFD72"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 xml:space="preserve">   </w:t>
      </w:r>
      <w:r w:rsidR="000417CB" w:rsidRPr="000567B7">
        <w:tab/>
      </w:r>
      <w:r w:rsidR="000417CB" w:rsidRPr="000567B7">
        <w:tab/>
      </w:r>
      <w:r w:rsidRPr="000567B7">
        <w:t>(6) gold and (6) silver for doubles</w:t>
      </w:r>
    </w:p>
    <w:p w14:paraId="5E43D149"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t xml:space="preserve">Soccer </w:t>
      </w:r>
      <w:r w:rsidR="000417CB" w:rsidRPr="000567B7">
        <w:tab/>
      </w:r>
      <w:r w:rsidR="000417CB" w:rsidRPr="000567B7">
        <w:tab/>
      </w:r>
      <w:r w:rsidR="000417CB" w:rsidRPr="000567B7">
        <w:tab/>
      </w:r>
      <w:r w:rsidR="005A792A" w:rsidRPr="000567B7">
        <w:t xml:space="preserve">Div. III </w:t>
      </w:r>
      <w:r w:rsidRPr="000567B7">
        <w:t>(20) gold medals</w:t>
      </w:r>
      <w:r w:rsidR="005A792A" w:rsidRPr="000567B7">
        <w:t xml:space="preserve"> and (20) silver</w:t>
      </w:r>
    </w:p>
    <w:p w14:paraId="6AC0B34F" w14:textId="77777777" w:rsidR="000417CB"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t xml:space="preserve">Golf </w:t>
      </w:r>
      <w:r w:rsidR="000417CB" w:rsidRPr="000567B7">
        <w:tab/>
      </w:r>
      <w:r w:rsidR="000417CB" w:rsidRPr="000567B7">
        <w:tab/>
      </w:r>
      <w:r w:rsidR="000417CB" w:rsidRPr="000567B7">
        <w:tab/>
      </w:r>
      <w:r w:rsidRPr="000567B7">
        <w:t xml:space="preserve">(5) gold medals for team, (5) silver medals for team, </w:t>
      </w:r>
    </w:p>
    <w:p w14:paraId="7DABDD13" w14:textId="77777777" w:rsidR="000417CB" w:rsidRPr="000567B7" w:rsidRDefault="000417CB"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7D688F" w:rsidRPr="000567B7">
        <w:t xml:space="preserve">(5) medals for top 5 finishers (1 gold for medalist, </w:t>
      </w:r>
    </w:p>
    <w:p w14:paraId="454D1A03" w14:textId="77777777" w:rsidR="007D688F" w:rsidRPr="000567B7" w:rsidRDefault="000417CB"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7D688F" w:rsidRPr="000567B7">
        <w:t>1 silver for 2</w:t>
      </w:r>
      <w:r w:rsidR="007D688F" w:rsidRPr="000567B7">
        <w:rPr>
          <w:vertAlign w:val="superscript"/>
        </w:rPr>
        <w:t>nd</w:t>
      </w:r>
      <w:r w:rsidR="007D688F" w:rsidRPr="000567B7">
        <w:t>, 3 bronze for 3</w:t>
      </w:r>
      <w:r w:rsidR="007D688F" w:rsidRPr="000567B7">
        <w:rPr>
          <w:vertAlign w:val="superscript"/>
        </w:rPr>
        <w:t>rd</w:t>
      </w:r>
      <w:r w:rsidR="007D688F" w:rsidRPr="000567B7">
        <w:t xml:space="preserve"> – 5</w:t>
      </w:r>
      <w:r w:rsidR="007D688F" w:rsidRPr="000567B7">
        <w:rPr>
          <w:vertAlign w:val="superscript"/>
        </w:rPr>
        <w:t>th</w:t>
      </w:r>
      <w:r w:rsidR="007D688F" w:rsidRPr="000567B7">
        <w:t>)</w:t>
      </w:r>
    </w:p>
    <w:p w14:paraId="39EBC586"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250576C1"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t>2.</w:t>
      </w:r>
      <w:r w:rsidRPr="000567B7">
        <w:tab/>
        <w:t>The medals shall be gold for first place, silver for second and a bronze for third through sixth (where designated).</w:t>
      </w:r>
    </w:p>
    <w:p w14:paraId="5DA9921E"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t>3.</w:t>
      </w:r>
      <w:r w:rsidRPr="000567B7">
        <w:tab/>
        <w:t>The medal shall be the NJCAA medal imprinted with Region XIII, sport, and women.</w:t>
      </w:r>
    </w:p>
    <w:p w14:paraId="4D577817"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t>4.</w:t>
      </w:r>
      <w:r w:rsidRPr="000567B7">
        <w:tab/>
        <w:t>The medals are to be paid for by the region, and shall be presented at the time of the championship</w:t>
      </w:r>
    </w:p>
    <w:p w14:paraId="2FA6F97A"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33BD7F1C"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07C21B15" w14:textId="77777777" w:rsidR="007D688F" w:rsidRPr="000567B7" w:rsidRDefault="007D688F" w:rsidP="007D688F">
      <w:pPr>
        <w:tabs>
          <w:tab w:val="left" w:pos="-998"/>
          <w:tab w:val="left" w:pos="15"/>
          <w:tab w:val="left" w:pos="260"/>
          <w:tab w:val="left" w:pos="504"/>
          <w:tab w:val="left" w:pos="749"/>
          <w:tab w:val="left" w:pos="994"/>
          <w:tab w:val="left" w:pos="1239"/>
          <w:tab w:val="left" w:pos="1440"/>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rPr>
          <w:u w:val="single"/>
        </w:rPr>
        <w:t>SECTION D</w:t>
      </w:r>
      <w:r w:rsidRPr="000567B7">
        <w:tab/>
        <w:t>All-Region Team Awards</w:t>
      </w:r>
    </w:p>
    <w:p w14:paraId="3C95BA2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5713A65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t>1.</w:t>
      </w:r>
      <w:r w:rsidRPr="000567B7">
        <w:tab/>
      </w:r>
      <w:r w:rsidRPr="000567B7">
        <w:tab/>
        <w:t>Athletes selected for All-Region honors will receive appropriate certificates.</w:t>
      </w:r>
    </w:p>
    <w:p w14:paraId="27E028B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800"/>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r w:rsidRPr="000567B7">
        <w:tab/>
      </w:r>
      <w:r w:rsidRPr="000567B7">
        <w:tab/>
      </w:r>
      <w:r w:rsidRPr="000567B7">
        <w:tab/>
      </w:r>
      <w:r w:rsidRPr="000567B7">
        <w:tab/>
      </w:r>
      <w:r w:rsidRPr="000567B7">
        <w:tab/>
      </w:r>
      <w:r w:rsidRPr="000567B7">
        <w:tab/>
      </w:r>
      <w:r w:rsidRPr="000567B7">
        <w:tab/>
        <w:t>2.</w:t>
      </w:r>
      <w:r w:rsidRPr="000567B7">
        <w:tab/>
      </w:r>
      <w:r w:rsidRPr="000567B7">
        <w:tab/>
        <w:t>The number of All-Region awards shall be determined by the operating code of the particular sport.</w:t>
      </w:r>
    </w:p>
    <w:p w14:paraId="5D871CFE"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237029AC" w14:textId="77777777" w:rsidR="00AA5E62" w:rsidRPr="000567B7" w:rsidRDefault="00AA5E62"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20FB6675" w14:textId="77777777" w:rsidR="00AA5E62" w:rsidRPr="000567B7" w:rsidRDefault="00AA5E62"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6796481B" w14:textId="77777777" w:rsidR="00AA5E62" w:rsidRPr="000567B7" w:rsidRDefault="00AA5E62"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0B591718" w14:textId="77777777" w:rsidR="00AA5E62" w:rsidRPr="000567B7" w:rsidRDefault="00AA5E62"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73D79AAE"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rPr>
          <w:u w:val="single"/>
        </w:rPr>
        <w:t>SECTION E</w:t>
      </w:r>
      <w:r w:rsidRPr="000567B7">
        <w:tab/>
      </w:r>
      <w:r w:rsidRPr="000567B7">
        <w:tab/>
        <w:t>All-Tournament Awards</w:t>
      </w:r>
    </w:p>
    <w:p w14:paraId="3155F06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48F5A977"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r w:rsidRPr="000567B7">
        <w:tab/>
      </w:r>
      <w:r w:rsidRPr="000567B7">
        <w:tab/>
      </w:r>
      <w:r w:rsidRPr="000567B7">
        <w:tab/>
      </w:r>
      <w:r w:rsidRPr="000567B7">
        <w:tab/>
      </w:r>
      <w:r w:rsidRPr="000567B7">
        <w:tab/>
      </w:r>
      <w:r w:rsidRPr="000567B7">
        <w:tab/>
      </w:r>
      <w:r w:rsidRPr="000567B7">
        <w:tab/>
        <w:t>1.</w:t>
      </w:r>
      <w:r w:rsidRPr="000567B7">
        <w:tab/>
      </w:r>
      <w:r w:rsidRPr="000567B7">
        <w:tab/>
        <w:t>All-Tournament teams shall be selected at each regional tournament and shall receive certificates.</w:t>
      </w:r>
    </w:p>
    <w:p w14:paraId="13731D97"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t>Volleyball –</w:t>
      </w:r>
      <w:r w:rsidR="000417CB" w:rsidRPr="000567B7">
        <w:t xml:space="preserve"> </w:t>
      </w:r>
      <w:r w:rsidR="000417CB" w:rsidRPr="000567B7">
        <w:tab/>
      </w:r>
      <w:r w:rsidRPr="000567B7">
        <w:t xml:space="preserve">6 </w:t>
      </w:r>
      <w:r w:rsidRPr="000567B7">
        <w:tab/>
      </w:r>
      <w:r w:rsidRPr="000567B7">
        <w:tab/>
        <w:t>(Div. II &amp; III)</w:t>
      </w:r>
    </w:p>
    <w:p w14:paraId="4242D7C9" w14:textId="77777777" w:rsidR="003E4B5C" w:rsidRPr="000567B7" w:rsidRDefault="003E4B5C"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Div. II: MVP will receive a plaque</w:t>
      </w:r>
    </w:p>
    <w:p w14:paraId="195D212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t xml:space="preserve">Basketball - </w:t>
      </w:r>
      <w:r w:rsidR="000417CB" w:rsidRPr="000567B7">
        <w:tab/>
      </w:r>
      <w:r w:rsidRPr="000567B7">
        <w:t>5</w:t>
      </w:r>
      <w:r w:rsidRPr="000567B7">
        <w:tab/>
      </w:r>
      <w:r w:rsidRPr="000567B7">
        <w:tab/>
        <w:t>(Div. I</w:t>
      </w:r>
      <w:r w:rsidR="006C2F2A" w:rsidRPr="000567B7">
        <w:t>)</w:t>
      </w:r>
    </w:p>
    <w:p w14:paraId="24CC79B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t xml:space="preserve">Softball - </w:t>
      </w:r>
      <w:r w:rsidR="000417CB" w:rsidRPr="000567B7">
        <w:tab/>
      </w:r>
      <w:r w:rsidR="000417CB" w:rsidRPr="000567B7">
        <w:tab/>
      </w:r>
      <w:r w:rsidR="00ED6E76" w:rsidRPr="000567B7">
        <w:t>9</w:t>
      </w:r>
      <w:r w:rsidR="00ED6E76" w:rsidRPr="000567B7">
        <w:tab/>
      </w:r>
      <w:r w:rsidR="00ED6E76" w:rsidRPr="000567B7">
        <w:tab/>
      </w:r>
      <w:r w:rsidR="00ED6E76" w:rsidRPr="000567B7">
        <w:tab/>
        <w:t>(Div</w:t>
      </w:r>
      <w:r w:rsidR="00EB7DD0" w:rsidRPr="000567B7">
        <w:t xml:space="preserve">, </w:t>
      </w:r>
      <w:r w:rsidRPr="000567B7">
        <w:t>III)</w:t>
      </w:r>
    </w:p>
    <w:p w14:paraId="5365C74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t xml:space="preserve">Soccer - </w:t>
      </w:r>
      <w:r w:rsidR="000417CB" w:rsidRPr="000567B7">
        <w:tab/>
      </w:r>
      <w:r w:rsidR="000417CB" w:rsidRPr="000567B7">
        <w:tab/>
      </w:r>
      <w:r w:rsidR="000417CB" w:rsidRPr="000567B7">
        <w:tab/>
      </w:r>
      <w:r w:rsidRPr="000567B7">
        <w:t>11</w:t>
      </w:r>
    </w:p>
    <w:p w14:paraId="0299F2CA" w14:textId="77777777" w:rsidR="00EB7DD0"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r w:rsidRPr="000567B7">
        <w:tab/>
      </w:r>
      <w:r w:rsidRPr="000567B7">
        <w:tab/>
      </w:r>
      <w:r w:rsidRPr="000567B7">
        <w:tab/>
      </w:r>
      <w:r w:rsidRPr="000567B7">
        <w:tab/>
      </w:r>
      <w:r w:rsidRPr="000567B7">
        <w:tab/>
      </w:r>
      <w:r w:rsidRPr="000567B7">
        <w:tab/>
        <w:t>MVP of Tournament – 1 for each</w:t>
      </w:r>
    </w:p>
    <w:p w14:paraId="6703F19E"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tab/>
      </w:r>
      <w:r w:rsidRPr="000567B7">
        <w:tab/>
      </w:r>
      <w:r w:rsidRPr="000567B7">
        <w:tab/>
      </w:r>
    </w:p>
    <w:p w14:paraId="1D592A1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rPr>
          <w:u w:val="single"/>
        </w:rPr>
        <w:t>SECTION F</w:t>
      </w:r>
      <w:r w:rsidRPr="000567B7">
        <w:rPr>
          <w:u w:val="single"/>
        </w:rPr>
        <w:tab/>
      </w:r>
      <w:r w:rsidRPr="000567B7">
        <w:tab/>
        <w:t>Coach of the Year</w:t>
      </w:r>
    </w:p>
    <w:p w14:paraId="00B1AB1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3AFCBA2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r w:rsidRPr="000567B7">
        <w:tab/>
      </w:r>
      <w:r w:rsidRPr="000567B7">
        <w:tab/>
      </w:r>
      <w:r w:rsidRPr="000567B7">
        <w:tab/>
      </w:r>
      <w:r w:rsidRPr="000567B7">
        <w:tab/>
      </w:r>
      <w:r w:rsidRPr="000567B7">
        <w:tab/>
      </w:r>
      <w:r w:rsidRPr="000567B7">
        <w:tab/>
      </w:r>
      <w:r w:rsidRPr="000567B7">
        <w:tab/>
        <w:t>1.</w:t>
      </w:r>
      <w:r w:rsidRPr="000567B7">
        <w:tab/>
      </w:r>
      <w:r w:rsidRPr="000567B7">
        <w:tab/>
        <w:t>Each winning coach of a regional tournament shall be declared Coach of the Year of that sport with the exception of track and field, which will be decided by a vote of coaches.</w:t>
      </w:r>
    </w:p>
    <w:p w14:paraId="0C7DC07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r w:rsidRPr="000567B7">
        <w:tab/>
      </w:r>
      <w:r w:rsidRPr="000567B7">
        <w:tab/>
      </w:r>
      <w:r w:rsidRPr="000567B7">
        <w:tab/>
      </w:r>
      <w:r w:rsidRPr="000567B7">
        <w:tab/>
      </w:r>
      <w:r w:rsidRPr="000567B7">
        <w:tab/>
      </w:r>
      <w:r w:rsidRPr="000567B7">
        <w:tab/>
      </w:r>
      <w:r w:rsidRPr="000567B7">
        <w:tab/>
        <w:t>2.</w:t>
      </w:r>
      <w:r w:rsidRPr="000567B7">
        <w:tab/>
      </w:r>
      <w:r w:rsidRPr="000567B7">
        <w:tab/>
        <w:t>The Coach of the Year shall receive a plaque.</w:t>
      </w:r>
    </w:p>
    <w:p w14:paraId="4F4C40F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3B64E0A7"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r w:rsidRPr="000567B7">
        <w:rPr>
          <w:u w:val="single"/>
        </w:rPr>
        <w:t>SECTION G</w:t>
      </w:r>
      <w:r w:rsidRPr="000567B7">
        <w:tab/>
        <w:t>Designation of Awards</w:t>
      </w:r>
    </w:p>
    <w:p w14:paraId="280B44D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800" w:hanging="1800"/>
      </w:pPr>
    </w:p>
    <w:p w14:paraId="535D456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r w:rsidRPr="000567B7">
        <w:tab/>
      </w:r>
      <w:r w:rsidRPr="000567B7">
        <w:tab/>
      </w:r>
      <w:r w:rsidRPr="000567B7">
        <w:tab/>
      </w:r>
      <w:r w:rsidRPr="000567B7">
        <w:tab/>
      </w:r>
      <w:r w:rsidRPr="000567B7">
        <w:tab/>
      </w:r>
      <w:r w:rsidRPr="000567B7">
        <w:tab/>
      </w:r>
      <w:r w:rsidRPr="000567B7">
        <w:tab/>
        <w:t>1.</w:t>
      </w:r>
      <w:r w:rsidRPr="000567B7">
        <w:tab/>
      </w:r>
      <w:r w:rsidRPr="000567B7">
        <w:tab/>
        <w:t>The Region Director will order all regional awards as approved by the Executive Committee.</w:t>
      </w:r>
    </w:p>
    <w:p w14:paraId="3C3C2A9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r w:rsidRPr="000567B7">
        <w:tab/>
      </w:r>
      <w:r w:rsidRPr="000567B7">
        <w:tab/>
      </w:r>
      <w:r w:rsidRPr="000567B7">
        <w:tab/>
      </w:r>
      <w:r w:rsidRPr="000567B7">
        <w:tab/>
      </w:r>
      <w:r w:rsidRPr="000567B7">
        <w:tab/>
      </w:r>
      <w:r w:rsidRPr="000567B7">
        <w:tab/>
      </w:r>
      <w:r w:rsidRPr="000567B7">
        <w:tab/>
        <w:t>2.</w:t>
      </w:r>
      <w:r w:rsidRPr="000567B7">
        <w:tab/>
      </w:r>
      <w:r w:rsidRPr="000567B7">
        <w:tab/>
        <w:t xml:space="preserve">The region shall pay for all awards. </w:t>
      </w:r>
    </w:p>
    <w:p w14:paraId="6B3B39E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r w:rsidRPr="000567B7">
        <w:tab/>
      </w:r>
      <w:r w:rsidRPr="000567B7">
        <w:tab/>
      </w:r>
      <w:r w:rsidRPr="000567B7">
        <w:tab/>
      </w:r>
      <w:r w:rsidRPr="000567B7">
        <w:tab/>
      </w:r>
      <w:r w:rsidRPr="000567B7">
        <w:tab/>
      </w:r>
      <w:r w:rsidRPr="000567B7">
        <w:tab/>
      </w:r>
      <w:r w:rsidRPr="000567B7">
        <w:tab/>
        <w:t>3.</w:t>
      </w:r>
      <w:r w:rsidRPr="000567B7">
        <w:tab/>
      </w:r>
      <w:r w:rsidRPr="000567B7">
        <w:tab/>
        <w:t>It is the responsibility of each tournament director to contact the Region Director and double check on the ordering of all awards for that tournament.</w:t>
      </w:r>
    </w:p>
    <w:p w14:paraId="5A29123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p>
    <w:p w14:paraId="74AD4E00"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p>
    <w:p w14:paraId="37965DC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r w:rsidRPr="000567B7">
        <w:rPr>
          <w:u w:val="single"/>
        </w:rPr>
        <w:t>SECTION H</w:t>
      </w:r>
      <w:r w:rsidRPr="000567B7">
        <w:tab/>
        <w:t>Tournament Manager Fees</w:t>
      </w:r>
    </w:p>
    <w:p w14:paraId="1E982D8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p>
    <w:p w14:paraId="4F1666A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1973" w:hanging="1973"/>
      </w:pPr>
      <w:r w:rsidRPr="000567B7">
        <w:tab/>
      </w:r>
      <w:r w:rsidRPr="000567B7">
        <w:tab/>
      </w:r>
      <w:r w:rsidRPr="000567B7">
        <w:tab/>
      </w:r>
      <w:r w:rsidRPr="000567B7">
        <w:tab/>
      </w:r>
      <w:r w:rsidRPr="000567B7">
        <w:tab/>
      </w:r>
      <w:r w:rsidRPr="000567B7">
        <w:tab/>
      </w:r>
      <w:r w:rsidRPr="000567B7">
        <w:tab/>
        <w:t>1.  Tournament Managers wi</w:t>
      </w:r>
      <w:r w:rsidR="008B744F" w:rsidRPr="000567B7">
        <w:t>ll be paid $50.00 for a one-day post season event..</w:t>
      </w:r>
    </w:p>
    <w:p w14:paraId="296D2F1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1973"/>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sectPr w:rsidR="007D688F" w:rsidRPr="000567B7">
          <w:pgSz w:w="12240" w:h="15840"/>
          <w:pgMar w:top="864" w:right="1440" w:bottom="864" w:left="1440" w:header="878" w:footer="878" w:gutter="0"/>
          <w:cols w:space="720"/>
          <w:noEndnote/>
        </w:sectPr>
      </w:pPr>
      <w:r w:rsidRPr="000567B7">
        <w:tab/>
      </w:r>
      <w:r w:rsidRPr="000567B7">
        <w:tab/>
      </w:r>
      <w:r w:rsidRPr="000567B7">
        <w:tab/>
      </w:r>
      <w:r w:rsidRPr="000567B7">
        <w:tab/>
      </w:r>
      <w:r w:rsidRPr="000567B7">
        <w:tab/>
      </w:r>
      <w:r w:rsidRPr="000567B7">
        <w:tab/>
      </w:r>
      <w:r w:rsidRPr="000567B7">
        <w:tab/>
        <w:t xml:space="preserve">2.  Tournament Managers will be paid $100.00 for two-day </w:t>
      </w:r>
      <w:r w:rsidR="008B744F" w:rsidRPr="000567B7">
        <w:t>post season event.</w:t>
      </w:r>
    </w:p>
    <w:p w14:paraId="5CB4936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rPr>
          <w:u w:val="single"/>
        </w:rPr>
        <w:t>AWARD BREAKDOWN</w:t>
      </w:r>
    </w:p>
    <w:p w14:paraId="168858B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VOLLEYBALL</w:t>
      </w:r>
      <w:r w:rsidRPr="000567B7">
        <w:tab/>
      </w:r>
      <w:r w:rsidRPr="000567B7">
        <w:tab/>
      </w:r>
      <w:r w:rsidR="00E12265" w:rsidRPr="000567B7">
        <w:tab/>
      </w:r>
      <w:r w:rsidRPr="000567B7">
        <w:t>14-inch plaque - Championship</w:t>
      </w:r>
      <w:r w:rsidRPr="000567B7">
        <w:tab/>
      </w:r>
      <w:r w:rsidRPr="000567B7">
        <w:tab/>
        <w:t>(Div. II &amp; Div. III)</w:t>
      </w:r>
    </w:p>
    <w:p w14:paraId="07BF82E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14-inch plaque - runner-up</w:t>
      </w:r>
      <w:r w:rsidRPr="000567B7">
        <w:tab/>
      </w:r>
      <w:r w:rsidRPr="000567B7">
        <w:tab/>
      </w:r>
      <w:r w:rsidRPr="000567B7">
        <w:tab/>
        <w:t>(Div. II &amp; Div. III)</w:t>
      </w:r>
    </w:p>
    <w:p w14:paraId="590E84E7"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15 gold medals to Championship team</w:t>
      </w:r>
      <w:r w:rsidRPr="000567B7">
        <w:tab/>
        <w:t>(Div. I &amp; Div. III)</w:t>
      </w:r>
    </w:p>
    <w:p w14:paraId="1D0D84B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15 silver medals to runner-up team</w:t>
      </w:r>
      <w:r w:rsidRPr="000567B7">
        <w:tab/>
      </w:r>
      <w:r w:rsidRPr="000567B7">
        <w:tab/>
        <w:t>(Div. I &amp; Div. III)</w:t>
      </w:r>
    </w:p>
    <w:p w14:paraId="2AA8F81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All-Region certificates</w:t>
      </w:r>
      <w:r w:rsidRPr="000567B7">
        <w:tab/>
      </w:r>
      <w:r w:rsidRPr="000567B7">
        <w:tab/>
        <w:t>(Div. II - 8, Div. III</w:t>
      </w:r>
      <w:r w:rsidR="007C3D39" w:rsidRPr="000567B7">
        <w:t>A-12, Div. IIIB-6)</w:t>
      </w:r>
    </w:p>
    <w:p w14:paraId="2F421FC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 xml:space="preserve">Coach of the Year </w:t>
      </w:r>
      <w:r w:rsidR="00EB7DD0" w:rsidRPr="000567B7">
        <w:t>plaque</w:t>
      </w:r>
    </w:p>
    <w:p w14:paraId="16CA39E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All-Tournament Team Certificates (D</w:t>
      </w:r>
      <w:r w:rsidR="00A8292E" w:rsidRPr="000567B7">
        <w:t>iv.</w:t>
      </w:r>
      <w:r w:rsidRPr="000567B7">
        <w:t>II – 6, D</w:t>
      </w:r>
      <w:r w:rsidR="00A8292E" w:rsidRPr="000567B7">
        <w:t>iv.</w:t>
      </w:r>
      <w:r w:rsidRPr="000567B7">
        <w:t>III</w:t>
      </w:r>
      <w:r w:rsidR="007C3D39" w:rsidRPr="000567B7">
        <w:t>A</w:t>
      </w:r>
      <w:r w:rsidRPr="000567B7">
        <w:t xml:space="preserve"> – 6</w:t>
      </w:r>
      <w:r w:rsidR="007C3D39" w:rsidRPr="000567B7">
        <w:t>. Div. IIIB -</w:t>
      </w:r>
      <w:r w:rsidR="00E77739" w:rsidRPr="000567B7">
        <w:t>6</w:t>
      </w:r>
      <w:r w:rsidRPr="000567B7">
        <w:t>)</w:t>
      </w:r>
    </w:p>
    <w:p w14:paraId="671C7BF4" w14:textId="77777777" w:rsidR="003E4B5C" w:rsidRPr="000567B7" w:rsidRDefault="003E4B5C"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 MVP of the tournament/region plaque (D. II)</w:t>
      </w:r>
    </w:p>
    <w:p w14:paraId="4ACC377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177821A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BASKETBALL</w:t>
      </w:r>
      <w:r w:rsidRPr="000567B7">
        <w:tab/>
      </w:r>
      <w:r w:rsidRPr="000567B7">
        <w:tab/>
      </w:r>
      <w:r w:rsidR="00E12265" w:rsidRPr="000567B7">
        <w:tab/>
      </w:r>
      <w:r w:rsidRPr="000567B7">
        <w:t>14-inch plaque - Championship (Div. I, II, III)</w:t>
      </w:r>
    </w:p>
    <w:p w14:paraId="76AED1B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14-inch plaq</w:t>
      </w:r>
      <w:r w:rsidR="008B744F" w:rsidRPr="000567B7">
        <w:t>ue - runner-up (Div. I, II, III)</w:t>
      </w:r>
    </w:p>
    <w:p w14:paraId="2BB0241C"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20 gold medals to Championship team (Div. I, II, III)</w:t>
      </w:r>
    </w:p>
    <w:p w14:paraId="1F661CB7"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20 silver medals to runner-up team (Div. I, II, III)</w:t>
      </w:r>
    </w:p>
    <w:p w14:paraId="2B686A7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All-Region Certificates (Div. I - 5, Div. II – 5 (or6), Div. III - 10))</w:t>
      </w:r>
    </w:p>
    <w:p w14:paraId="5FC8B30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5 All-Tournament team certificates (Div. I, II, III)</w:t>
      </w:r>
    </w:p>
    <w:p w14:paraId="31896AB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Coach of the Year certificate (Div. I, III)</w:t>
      </w:r>
    </w:p>
    <w:p w14:paraId="7FD0A1E8" w14:textId="77777777" w:rsidR="007D688F" w:rsidRPr="000567B7" w:rsidRDefault="00DD67A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Co</w:t>
      </w:r>
      <w:r w:rsidR="00EB7DD0" w:rsidRPr="000567B7">
        <w:t>ach of the Year Plaque</w:t>
      </w:r>
    </w:p>
    <w:p w14:paraId="01E04BE7" w14:textId="77777777" w:rsidR="00DD67A7" w:rsidRPr="000567B7" w:rsidRDefault="00DD67A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00E725CB" w:rsidRPr="000567B7">
        <w:t>1 Mvp</w:t>
      </w:r>
      <w:r w:rsidRPr="000567B7">
        <w:t xml:space="preserve"> </w:t>
      </w:r>
      <w:r w:rsidR="006C2F2A" w:rsidRPr="000567B7">
        <w:t>o</w:t>
      </w:r>
      <w:r w:rsidR="00EB7DD0" w:rsidRPr="000567B7">
        <w:t xml:space="preserve">f the Tournament Plaque </w:t>
      </w:r>
    </w:p>
    <w:p w14:paraId="14CC91E5" w14:textId="77777777" w:rsidR="00DD67A7" w:rsidRPr="000567B7" w:rsidRDefault="00DD67A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rPr>
          <w:strike/>
          <w:color w:val="FF0000"/>
        </w:rPr>
      </w:pPr>
    </w:p>
    <w:p w14:paraId="0705C1C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02E7D9F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SOFTBALL</w:t>
      </w:r>
      <w:r w:rsidRPr="000567B7">
        <w:tab/>
      </w:r>
      <w:r w:rsidRPr="000567B7">
        <w:tab/>
      </w:r>
      <w:r w:rsidRPr="000567B7">
        <w:tab/>
      </w:r>
      <w:r w:rsidRPr="000567B7">
        <w:tab/>
        <w:t>14-inch plaque - Championship</w:t>
      </w:r>
      <w:r w:rsidRPr="000567B7">
        <w:tab/>
      </w:r>
      <w:r w:rsidRPr="000567B7">
        <w:tab/>
        <w:t xml:space="preserve">(Div. </w:t>
      </w:r>
      <w:r w:rsidR="00EB7DD0" w:rsidRPr="000567B7">
        <w:t xml:space="preserve">II. </w:t>
      </w:r>
      <w:r w:rsidRPr="000567B7">
        <w:t>III)</w:t>
      </w:r>
    </w:p>
    <w:p w14:paraId="13A2B1EE"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14-</w:t>
      </w:r>
      <w:r w:rsidR="00EB7DD0" w:rsidRPr="000567B7">
        <w:t>inch plaque - runner-up</w:t>
      </w:r>
      <w:r w:rsidR="00EB7DD0" w:rsidRPr="000567B7">
        <w:tab/>
      </w:r>
      <w:r w:rsidR="00EB7DD0" w:rsidRPr="000567B7">
        <w:tab/>
      </w:r>
      <w:r w:rsidR="00EB7DD0" w:rsidRPr="000567B7">
        <w:tab/>
        <w:t>(Div.</w:t>
      </w:r>
      <w:r w:rsidRPr="000567B7">
        <w:t>III)</w:t>
      </w:r>
    </w:p>
    <w:p w14:paraId="6390A3F8" w14:textId="77777777" w:rsidR="00AC5C3B" w:rsidRPr="000567B7" w:rsidRDefault="00AC5C3B"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20 gold medals to Championship team (Div. II)</w:t>
      </w:r>
    </w:p>
    <w:p w14:paraId="3EEF4DE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18 gold m</w:t>
      </w:r>
      <w:r w:rsidR="00AC5C3B" w:rsidRPr="000567B7">
        <w:t>edals to Championship team</w:t>
      </w:r>
      <w:r w:rsidR="00AC5C3B" w:rsidRPr="000567B7">
        <w:tab/>
        <w:t>(Div.</w:t>
      </w:r>
      <w:r w:rsidRPr="000567B7">
        <w:t xml:space="preserve"> III)</w:t>
      </w:r>
    </w:p>
    <w:p w14:paraId="7D8BF3C6" w14:textId="77777777" w:rsidR="00AC5C3B" w:rsidRPr="000567B7" w:rsidRDefault="00AC5C3B"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20 silver medals to runner-up team (Div. II)</w:t>
      </w:r>
    </w:p>
    <w:p w14:paraId="7D13EBDC"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18 silver medals to runner-up team</w:t>
      </w:r>
      <w:r w:rsidRPr="000567B7">
        <w:tab/>
      </w:r>
      <w:r w:rsidRPr="000567B7">
        <w:tab/>
        <w:t>(Div. III)</w:t>
      </w:r>
    </w:p>
    <w:p w14:paraId="004C5DB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All-Region certificates to All-Region team</w:t>
      </w:r>
      <w:r w:rsidRPr="000567B7">
        <w:tab/>
      </w:r>
      <w:r w:rsidRPr="000567B7">
        <w:tab/>
        <w:t>(Div. I - 1</w:t>
      </w:r>
      <w:r w:rsidR="00EB7DD0" w:rsidRPr="000567B7">
        <w:t>4</w:t>
      </w:r>
      <w:r w:rsidRPr="000567B7">
        <w:t>, Div. III - 14)</w:t>
      </w:r>
    </w:p>
    <w:p w14:paraId="0CB42CF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 xml:space="preserve">9 All-Tournament team </w:t>
      </w:r>
      <w:r w:rsidR="00583FA5" w:rsidRPr="000567B7">
        <w:t>certificates (</w:t>
      </w:r>
      <w:r w:rsidR="00EB7DD0" w:rsidRPr="000567B7">
        <w:t xml:space="preserve">Div. II, </w:t>
      </w:r>
      <w:r w:rsidRPr="000567B7">
        <w:t>Div. III)</w:t>
      </w:r>
    </w:p>
    <w:p w14:paraId="772EDB3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 xml:space="preserve">Coach of the Year </w:t>
      </w:r>
      <w:r w:rsidR="00EB7DD0" w:rsidRPr="000567B7">
        <w:t>plaque</w:t>
      </w:r>
    </w:p>
    <w:p w14:paraId="5B9DF956" w14:textId="77777777" w:rsidR="00A8292E" w:rsidRPr="000567B7" w:rsidRDefault="00A8292E"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 M</w:t>
      </w:r>
      <w:r w:rsidR="00EB7DD0" w:rsidRPr="000567B7">
        <w:t>VP of the Tournament plague</w:t>
      </w:r>
    </w:p>
    <w:p w14:paraId="567333B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1C945E7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TENNIS</w:t>
      </w:r>
      <w:r w:rsidRPr="000567B7">
        <w:tab/>
      </w:r>
      <w:r w:rsidRPr="000567B7">
        <w:tab/>
      </w:r>
      <w:r w:rsidRPr="000567B7">
        <w:tab/>
      </w:r>
      <w:r w:rsidRPr="000567B7">
        <w:tab/>
      </w:r>
      <w:r w:rsidRPr="000567B7">
        <w:tab/>
      </w:r>
      <w:r w:rsidR="00E12265" w:rsidRPr="000567B7">
        <w:tab/>
      </w:r>
      <w:r w:rsidRPr="000567B7">
        <w:t>12 gold medals to singles and doubles winners</w:t>
      </w:r>
    </w:p>
    <w:p w14:paraId="02F879F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12 silver medals to singles and doubles runner-ups</w:t>
      </w:r>
    </w:p>
    <w:p w14:paraId="116B827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14-inch plaque - Team championship</w:t>
      </w:r>
    </w:p>
    <w:p w14:paraId="647926F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14-inch plaque - runner-up</w:t>
      </w:r>
    </w:p>
    <w:p w14:paraId="16D89565"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12 certificates to All-Region team (Each flight winner)</w:t>
      </w:r>
    </w:p>
    <w:p w14:paraId="0DE7F7F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t>Coach of the Year certificate</w:t>
      </w:r>
    </w:p>
    <w:p w14:paraId="17219CE0" w14:textId="77777777" w:rsidR="007D688F" w:rsidRPr="000567B7" w:rsidRDefault="007D688F" w:rsidP="007D688F">
      <w:pPr>
        <w:tabs>
          <w:tab w:val="left" w:pos="2520"/>
          <w:tab w:val="center" w:pos="4992"/>
        </w:tabs>
        <w:suppressAutoHyphens/>
      </w:pPr>
    </w:p>
    <w:p w14:paraId="7F8BE96E" w14:textId="77777777" w:rsidR="007D688F" w:rsidRPr="000567B7" w:rsidRDefault="00A8292E" w:rsidP="00E12265">
      <w:pPr>
        <w:tabs>
          <w:tab w:val="left" w:pos="2160"/>
          <w:tab w:val="center" w:pos="4992"/>
        </w:tabs>
        <w:suppressAutoHyphens/>
      </w:pPr>
      <w:r w:rsidRPr="000567B7">
        <w:t>SO</w:t>
      </w:r>
      <w:r w:rsidR="00E12265" w:rsidRPr="000567B7">
        <w:t xml:space="preserve">CCER                  </w:t>
      </w:r>
      <w:r w:rsidR="00E12265" w:rsidRPr="000567B7">
        <w:tab/>
      </w:r>
      <w:r w:rsidR="007D688F" w:rsidRPr="000567B7">
        <w:t xml:space="preserve">14-inch </w:t>
      </w:r>
      <w:r w:rsidR="00583FA5" w:rsidRPr="000567B7">
        <w:t xml:space="preserve">plaque </w:t>
      </w:r>
      <w:r w:rsidR="00EB7DD0" w:rsidRPr="000567B7">
        <w:t xml:space="preserve">– </w:t>
      </w:r>
      <w:r w:rsidR="007D688F" w:rsidRPr="000567B7">
        <w:t>Champion</w:t>
      </w:r>
      <w:r w:rsidR="00EB7DD0" w:rsidRPr="000567B7">
        <w:t xml:space="preserve"> (Div. III)</w:t>
      </w:r>
    </w:p>
    <w:p w14:paraId="358719AC" w14:textId="77777777" w:rsidR="00EB7DD0" w:rsidRPr="000567B7" w:rsidRDefault="00EB7DD0" w:rsidP="00E12265">
      <w:pPr>
        <w:tabs>
          <w:tab w:val="left" w:pos="2160"/>
          <w:tab w:val="center" w:pos="4992"/>
        </w:tabs>
        <w:suppressAutoHyphens/>
      </w:pPr>
      <w:r w:rsidRPr="000567B7">
        <w:tab/>
        <w:t>14-inch plaque – Runner up (Div. III)</w:t>
      </w:r>
    </w:p>
    <w:p w14:paraId="1AF0A6F1" w14:textId="77777777" w:rsidR="007D688F" w:rsidRPr="000567B7" w:rsidRDefault="007D688F" w:rsidP="00E12265">
      <w:pPr>
        <w:tabs>
          <w:tab w:val="left" w:pos="2160"/>
          <w:tab w:val="center" w:pos="4992"/>
        </w:tabs>
        <w:suppressAutoHyphens/>
      </w:pPr>
      <w:r w:rsidRPr="000567B7">
        <w:t xml:space="preserve">    </w:t>
      </w:r>
      <w:r w:rsidR="00E12265" w:rsidRPr="000567B7">
        <w:t xml:space="preserve">                              </w:t>
      </w:r>
      <w:r w:rsidR="00E12265" w:rsidRPr="000567B7">
        <w:tab/>
        <w:t xml:space="preserve"> </w:t>
      </w:r>
      <w:r w:rsidRPr="000567B7">
        <w:t>20 gold medals to championship team</w:t>
      </w:r>
      <w:r w:rsidR="00EB7DD0" w:rsidRPr="000567B7">
        <w:t xml:space="preserve"> (Div. III)</w:t>
      </w:r>
    </w:p>
    <w:p w14:paraId="1D411BA8" w14:textId="77777777" w:rsidR="00EB7DD0" w:rsidRPr="000567B7" w:rsidRDefault="00EB7DD0" w:rsidP="00E12265">
      <w:pPr>
        <w:tabs>
          <w:tab w:val="left" w:pos="2160"/>
          <w:tab w:val="center" w:pos="4992"/>
        </w:tabs>
        <w:suppressAutoHyphens/>
      </w:pPr>
      <w:r w:rsidRPr="000567B7">
        <w:tab/>
        <w:t>20 gold medals to runner-up team (Div. III)</w:t>
      </w:r>
    </w:p>
    <w:p w14:paraId="65CEC708" w14:textId="77777777" w:rsidR="007D688F" w:rsidRPr="000567B7" w:rsidRDefault="007D688F" w:rsidP="00E12265">
      <w:pPr>
        <w:tabs>
          <w:tab w:val="left" w:pos="2160"/>
          <w:tab w:val="center" w:pos="4992"/>
        </w:tabs>
        <w:suppressAutoHyphens/>
      </w:pPr>
      <w:r w:rsidRPr="000567B7">
        <w:t xml:space="preserve">                                    </w:t>
      </w:r>
      <w:r w:rsidR="00E12265" w:rsidRPr="000567B7">
        <w:tab/>
      </w:r>
      <w:r w:rsidRPr="000567B7">
        <w:t xml:space="preserve">Coach of the Year </w:t>
      </w:r>
      <w:r w:rsidR="00EB7DD0" w:rsidRPr="000567B7">
        <w:t>Plaque</w:t>
      </w:r>
    </w:p>
    <w:p w14:paraId="48B6774A" w14:textId="77777777" w:rsidR="007D688F" w:rsidRPr="000567B7" w:rsidRDefault="007D688F" w:rsidP="00E12265">
      <w:pPr>
        <w:tabs>
          <w:tab w:val="left" w:pos="2160"/>
          <w:tab w:val="center" w:pos="4992"/>
        </w:tabs>
        <w:suppressAutoHyphens/>
      </w:pPr>
      <w:r w:rsidRPr="000567B7">
        <w:t xml:space="preserve">                                   </w:t>
      </w:r>
      <w:r w:rsidR="00E12265" w:rsidRPr="000567B7">
        <w:tab/>
      </w:r>
      <w:r w:rsidRPr="000567B7">
        <w:t>11 All-Tournament Team certificates</w:t>
      </w:r>
    </w:p>
    <w:p w14:paraId="1B0B359D" w14:textId="77777777" w:rsidR="007D688F" w:rsidRPr="000567B7" w:rsidRDefault="007D688F" w:rsidP="00E12265">
      <w:pPr>
        <w:tabs>
          <w:tab w:val="left" w:pos="2160"/>
          <w:tab w:val="center" w:pos="4992"/>
        </w:tabs>
        <w:suppressAutoHyphens/>
      </w:pPr>
      <w:r w:rsidRPr="000567B7">
        <w:t xml:space="preserve">                                    </w:t>
      </w:r>
      <w:r w:rsidR="00E12265" w:rsidRPr="000567B7">
        <w:tab/>
      </w:r>
      <w:r w:rsidRPr="000567B7">
        <w:t>11 All-Region Certificates</w:t>
      </w:r>
    </w:p>
    <w:p w14:paraId="181498D0" w14:textId="77777777" w:rsidR="00AC5C3B" w:rsidRPr="000567B7" w:rsidRDefault="00AC5C3B" w:rsidP="00E12265">
      <w:pPr>
        <w:tabs>
          <w:tab w:val="left" w:pos="2160"/>
          <w:tab w:val="center" w:pos="4992"/>
        </w:tabs>
        <w:suppressAutoHyphens/>
      </w:pPr>
      <w:r w:rsidRPr="000567B7">
        <w:tab/>
        <w:t>1 MVP Plaque</w:t>
      </w:r>
    </w:p>
    <w:p w14:paraId="69370FB1" w14:textId="77777777" w:rsidR="007D688F" w:rsidRPr="000567B7" w:rsidRDefault="007D688F" w:rsidP="007D688F">
      <w:pPr>
        <w:tabs>
          <w:tab w:val="left" w:pos="2520"/>
          <w:tab w:val="center" w:pos="4992"/>
        </w:tabs>
        <w:suppressAutoHyphens/>
      </w:pPr>
    </w:p>
    <w:p w14:paraId="0061F8FC" w14:textId="77777777" w:rsidR="007D688F" w:rsidRPr="000567B7" w:rsidRDefault="007D688F" w:rsidP="00942604">
      <w:pPr>
        <w:tabs>
          <w:tab w:val="left" w:pos="2160"/>
          <w:tab w:val="center" w:pos="4992"/>
        </w:tabs>
        <w:suppressAutoHyphens/>
      </w:pPr>
      <w:r w:rsidRPr="000567B7">
        <w:t>GOLF</w:t>
      </w:r>
      <w:r w:rsidRPr="000567B7">
        <w:tab/>
        <w:t>14-inch plaque – Team Champion</w:t>
      </w:r>
    </w:p>
    <w:p w14:paraId="49997C71" w14:textId="77777777" w:rsidR="00376762" w:rsidRPr="000567B7" w:rsidRDefault="007D688F" w:rsidP="00376762">
      <w:pPr>
        <w:tabs>
          <w:tab w:val="left" w:pos="2160"/>
          <w:tab w:val="center" w:pos="4992"/>
        </w:tabs>
        <w:suppressAutoHyphens/>
      </w:pPr>
      <w:r w:rsidRPr="000567B7">
        <w:tab/>
        <w:t>14-inch plaque – Runner-up</w:t>
      </w:r>
    </w:p>
    <w:p w14:paraId="2047CAEE" w14:textId="77777777" w:rsidR="00376762" w:rsidRPr="000567B7" w:rsidRDefault="007D688F" w:rsidP="00376762">
      <w:pPr>
        <w:tabs>
          <w:tab w:val="left" w:pos="2160"/>
          <w:tab w:val="center" w:pos="4992"/>
        </w:tabs>
        <w:suppressAutoHyphens/>
      </w:pPr>
      <w:r w:rsidRPr="000567B7">
        <w:tab/>
        <w:t>5 gold medals to championship Team</w:t>
      </w:r>
    </w:p>
    <w:p w14:paraId="7D40C015" w14:textId="77777777" w:rsidR="00376762" w:rsidRPr="000567B7" w:rsidRDefault="007D688F" w:rsidP="00376762">
      <w:pPr>
        <w:tabs>
          <w:tab w:val="left" w:pos="2160"/>
          <w:tab w:val="center" w:pos="4992"/>
        </w:tabs>
        <w:suppressAutoHyphens/>
      </w:pPr>
      <w:r w:rsidRPr="000567B7">
        <w:tab/>
        <w:t>5 silver medals to runner-up team</w:t>
      </w:r>
    </w:p>
    <w:p w14:paraId="3815EB9A" w14:textId="77777777" w:rsidR="00376762" w:rsidRPr="000567B7" w:rsidRDefault="007D688F" w:rsidP="00376762">
      <w:pPr>
        <w:tabs>
          <w:tab w:val="left" w:pos="2160"/>
          <w:tab w:val="center" w:pos="4992"/>
        </w:tabs>
        <w:suppressAutoHyphens/>
      </w:pPr>
      <w:r w:rsidRPr="000567B7">
        <w:tab/>
        <w:t>5 medals for finishers 1-5 (1 gold, 1 silver, 3 bronze)</w:t>
      </w:r>
    </w:p>
    <w:p w14:paraId="3BFC4418" w14:textId="77777777" w:rsidR="00376762" w:rsidRPr="000567B7" w:rsidRDefault="00EB7DD0" w:rsidP="00376762">
      <w:pPr>
        <w:tabs>
          <w:tab w:val="left" w:pos="2160"/>
          <w:tab w:val="center" w:pos="4992"/>
        </w:tabs>
        <w:suppressAutoHyphens/>
      </w:pPr>
      <w:r w:rsidRPr="000567B7">
        <w:tab/>
        <w:t>Coach of the Year Plaque</w:t>
      </w:r>
    </w:p>
    <w:p w14:paraId="57CD1BB1" w14:textId="77777777" w:rsidR="007D688F" w:rsidRPr="000567B7" w:rsidRDefault="007D688F" w:rsidP="00942604">
      <w:pPr>
        <w:tabs>
          <w:tab w:val="left" w:pos="2160"/>
          <w:tab w:val="center" w:pos="4992"/>
        </w:tabs>
        <w:suppressAutoHyphens/>
        <w:rPr>
          <w:b/>
          <w:sz w:val="36"/>
        </w:rPr>
        <w:sectPr w:rsidR="007D688F" w:rsidRPr="000567B7">
          <w:pgSz w:w="12240" w:h="15840"/>
          <w:pgMar w:top="864" w:right="1440" w:bottom="864" w:left="1440" w:header="878" w:footer="559" w:gutter="0"/>
          <w:cols w:space="720"/>
          <w:noEndnote/>
        </w:sectPr>
      </w:pPr>
      <w:r w:rsidRPr="000567B7">
        <w:tab/>
        <w:t xml:space="preserve">10 All-Region Certificates </w:t>
      </w:r>
      <w:r w:rsidRPr="000567B7">
        <w:rPr>
          <w:b/>
          <w:sz w:val="36"/>
        </w:rPr>
        <w:tab/>
      </w:r>
    </w:p>
    <w:p w14:paraId="72AC405F" w14:textId="77777777" w:rsidR="004E260A" w:rsidRPr="000567B7" w:rsidRDefault="004E260A">
      <w:pPr>
        <w:rPr>
          <w:b/>
          <w:sz w:val="36"/>
        </w:rPr>
      </w:pPr>
      <w:r w:rsidRPr="000567B7">
        <w:rPr>
          <w:b/>
          <w:sz w:val="36"/>
        </w:rPr>
        <w:br w:type="page"/>
      </w:r>
    </w:p>
    <w:p w14:paraId="552E6C01" w14:textId="77777777" w:rsidR="007D688F" w:rsidRPr="000567B7" w:rsidRDefault="007D688F" w:rsidP="007D688F">
      <w:pPr>
        <w:tabs>
          <w:tab w:val="left" w:pos="2520"/>
          <w:tab w:val="center" w:pos="4992"/>
        </w:tabs>
        <w:suppressAutoHyphens/>
        <w:ind w:left="2520" w:hanging="2520"/>
        <w:jc w:val="center"/>
        <w:rPr>
          <w:sz w:val="36"/>
        </w:rPr>
      </w:pPr>
      <w:r w:rsidRPr="000567B7">
        <w:rPr>
          <w:b/>
          <w:sz w:val="36"/>
        </w:rPr>
        <w:t>PROCEDURE FOR NATIONAL QUALIFICATION</w:t>
      </w:r>
    </w:p>
    <w:p w14:paraId="70F246F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520" w:hanging="2520"/>
        <w:rPr>
          <w:sz w:val="36"/>
        </w:rPr>
      </w:pPr>
    </w:p>
    <w:p w14:paraId="199A55F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520" w:hanging="2520"/>
      </w:pPr>
    </w:p>
    <w:p w14:paraId="50DFC61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520" w:hanging="2520"/>
        <w:rPr>
          <w:color w:val="FF0000"/>
        </w:rPr>
      </w:pPr>
      <w:r w:rsidRPr="000567B7">
        <w:t xml:space="preserve">VOLLEYBALL </w:t>
      </w:r>
      <w:r w:rsidRPr="000567B7">
        <w:tab/>
      </w:r>
      <w:r w:rsidRPr="000567B7">
        <w:tab/>
      </w:r>
      <w:r w:rsidRPr="000567B7">
        <w:tab/>
        <w:t xml:space="preserve">Div. II Regional winner </w:t>
      </w:r>
      <w:r w:rsidR="008B744F" w:rsidRPr="000567B7">
        <w:t>advances to</w:t>
      </w:r>
      <w:r w:rsidR="005E07A2" w:rsidRPr="000567B7">
        <w:t xml:space="preserve"> District G</w:t>
      </w:r>
      <w:r w:rsidR="006C2F2A" w:rsidRPr="000567B7">
        <w:t xml:space="preserve"> Tournament with Region IX.</w:t>
      </w:r>
    </w:p>
    <w:p w14:paraId="33BFE58E" w14:textId="77777777" w:rsidR="007D688F" w:rsidRPr="000567B7" w:rsidRDefault="000417CB" w:rsidP="007D688F">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520" w:hanging="2520"/>
      </w:pPr>
      <w:r w:rsidRPr="000567B7">
        <w:tab/>
      </w:r>
      <w:r w:rsidRPr="000567B7">
        <w:tab/>
      </w:r>
      <w:r w:rsidRPr="000567B7">
        <w:tab/>
      </w:r>
      <w:r w:rsidRPr="000567B7">
        <w:tab/>
      </w:r>
      <w:r w:rsidRPr="000567B7">
        <w:tab/>
      </w:r>
      <w:r w:rsidRPr="000567B7">
        <w:tab/>
      </w:r>
      <w:r w:rsidRPr="000567B7">
        <w:tab/>
      </w:r>
      <w:r w:rsidRPr="000567B7">
        <w:tab/>
      </w:r>
      <w:r w:rsidRPr="000567B7">
        <w:tab/>
      </w:r>
      <w:r w:rsidR="007D688F" w:rsidRPr="000567B7">
        <w:t xml:space="preserve">Div. III Region </w:t>
      </w:r>
      <w:r w:rsidRPr="000567B7">
        <w:t xml:space="preserve">A &amp; Region B </w:t>
      </w:r>
      <w:r w:rsidR="007D688F" w:rsidRPr="000567B7">
        <w:t>winners automatically advances to national tournament.</w:t>
      </w:r>
    </w:p>
    <w:p w14:paraId="63D65A1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520" w:hanging="2520"/>
      </w:pPr>
    </w:p>
    <w:p w14:paraId="314A2414" w14:textId="77777777" w:rsidR="007D688F" w:rsidRPr="000567B7" w:rsidRDefault="000417CB" w:rsidP="007D688F">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520" w:hanging="2520"/>
      </w:pPr>
      <w:r w:rsidRPr="000567B7">
        <w:t>CROSS-COUNTRY</w:t>
      </w:r>
      <w:r w:rsidRPr="000567B7">
        <w:tab/>
      </w:r>
      <w:r w:rsidRPr="000567B7">
        <w:tab/>
        <w:t>M</w:t>
      </w:r>
      <w:r w:rsidR="007D688F" w:rsidRPr="000567B7">
        <w:t>eet the qualifying standard.</w:t>
      </w:r>
    </w:p>
    <w:p w14:paraId="0456EE4F" w14:textId="77777777" w:rsidR="000417CB" w:rsidRPr="000567B7" w:rsidRDefault="000417CB" w:rsidP="000417CB">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1600F46A" w14:textId="77777777" w:rsidR="007D688F" w:rsidRPr="000567B7" w:rsidRDefault="007D688F" w:rsidP="000417CB">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rPr>
          <w:color w:val="FF0000"/>
        </w:rPr>
      </w:pPr>
      <w:r w:rsidRPr="000567B7">
        <w:t>BASKETBALL</w:t>
      </w:r>
      <w:r w:rsidRPr="000567B7">
        <w:tab/>
      </w:r>
      <w:r w:rsidRPr="000567B7">
        <w:tab/>
      </w:r>
      <w:r w:rsidR="000417CB" w:rsidRPr="000567B7">
        <w:tab/>
      </w:r>
      <w:r w:rsidRPr="000567B7">
        <w:t xml:space="preserve">Div. I Regional </w:t>
      </w:r>
      <w:r w:rsidR="006D4B8F" w:rsidRPr="000567B7">
        <w:t>winner advance to</w:t>
      </w:r>
      <w:r w:rsidR="00D7250A" w:rsidRPr="000567B7">
        <w:t xml:space="preserve"> District Playoff with Region IV</w:t>
      </w:r>
      <w:r w:rsidR="006D4B8F" w:rsidRPr="000567B7">
        <w:t>.</w:t>
      </w:r>
      <w:r w:rsidR="00DD67A7" w:rsidRPr="000567B7">
        <w:t xml:space="preserve">  </w:t>
      </w:r>
      <w:r w:rsidR="00DD67A7" w:rsidRPr="000567B7">
        <w:rPr>
          <w:color w:val="FF0000"/>
        </w:rPr>
        <w:t xml:space="preserve">  </w:t>
      </w:r>
    </w:p>
    <w:p w14:paraId="3DAD4453" w14:textId="77777777" w:rsidR="00DD67A7" w:rsidRPr="000567B7" w:rsidRDefault="000417CB" w:rsidP="00DD67A7">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60" w:hanging="260"/>
      </w:pPr>
      <w:r w:rsidRPr="000567B7">
        <w:tab/>
      </w:r>
      <w:r w:rsidRPr="000567B7">
        <w:tab/>
      </w:r>
      <w:r w:rsidRPr="000567B7">
        <w:tab/>
      </w:r>
      <w:r w:rsidRPr="000567B7">
        <w:tab/>
      </w:r>
      <w:r w:rsidRPr="000567B7">
        <w:tab/>
      </w:r>
      <w:r w:rsidRPr="000567B7">
        <w:tab/>
      </w:r>
      <w:r w:rsidRPr="000567B7">
        <w:tab/>
      </w:r>
      <w:r w:rsidRPr="000567B7">
        <w:tab/>
      </w:r>
      <w:r w:rsidRPr="000567B7">
        <w:tab/>
      </w:r>
      <w:r w:rsidR="007D688F" w:rsidRPr="000567B7">
        <w:t xml:space="preserve">Div. II Regional winner advances to </w:t>
      </w:r>
      <w:r w:rsidR="00D7250A" w:rsidRPr="000567B7">
        <w:t>District playoffs with Region IX</w:t>
      </w:r>
      <w:r w:rsidR="007D688F" w:rsidRPr="000567B7">
        <w:t xml:space="preserve"> </w:t>
      </w:r>
      <w:r w:rsidR="007D688F" w:rsidRPr="000567B7">
        <w:tab/>
      </w:r>
    </w:p>
    <w:p w14:paraId="3B22F85F" w14:textId="77777777" w:rsidR="00DD67A7" w:rsidRPr="000567B7" w:rsidRDefault="00DD67A7" w:rsidP="00DD67A7">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60" w:hanging="260"/>
      </w:pPr>
      <w:r w:rsidRPr="000567B7">
        <w:tab/>
      </w:r>
      <w:r w:rsidRPr="000567B7">
        <w:tab/>
      </w:r>
      <w:r w:rsidRPr="000567B7">
        <w:tab/>
      </w:r>
      <w:r w:rsidRPr="000567B7">
        <w:tab/>
      </w:r>
      <w:r w:rsidRPr="000567B7">
        <w:tab/>
      </w:r>
      <w:r w:rsidRPr="000567B7">
        <w:tab/>
      </w:r>
      <w:r w:rsidRPr="000567B7">
        <w:tab/>
      </w:r>
      <w:r w:rsidRPr="000567B7">
        <w:tab/>
      </w:r>
      <w:r w:rsidRPr="000567B7">
        <w:tab/>
      </w:r>
      <w:r w:rsidR="007D688F" w:rsidRPr="000567B7">
        <w:t>Div. III Regional winners (A &amp; B) shall automa</w:t>
      </w:r>
      <w:r w:rsidR="000417CB" w:rsidRPr="000567B7">
        <w:t>tically advance to the national</w:t>
      </w:r>
    </w:p>
    <w:p w14:paraId="479F34A5" w14:textId="77777777" w:rsidR="007D688F" w:rsidRPr="000567B7" w:rsidRDefault="00DD67A7" w:rsidP="00DD67A7">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60" w:hanging="260"/>
      </w:pPr>
      <w:r w:rsidRPr="000567B7">
        <w:tab/>
      </w:r>
      <w:r w:rsidRPr="000567B7">
        <w:tab/>
      </w:r>
      <w:r w:rsidRPr="000567B7">
        <w:tab/>
      </w:r>
      <w:r w:rsidRPr="000567B7">
        <w:tab/>
      </w:r>
      <w:r w:rsidRPr="000567B7">
        <w:tab/>
      </w:r>
      <w:r w:rsidRPr="000567B7">
        <w:tab/>
      </w:r>
      <w:r w:rsidRPr="000567B7">
        <w:tab/>
      </w:r>
      <w:r w:rsidRPr="000567B7">
        <w:tab/>
      </w:r>
      <w:r w:rsidRPr="000567B7">
        <w:tab/>
      </w:r>
      <w:r w:rsidR="000417CB" w:rsidRPr="000567B7">
        <w:t xml:space="preserve"> </w:t>
      </w:r>
      <w:r w:rsidR="007D688F" w:rsidRPr="000567B7">
        <w:t>tournament.</w:t>
      </w:r>
    </w:p>
    <w:p w14:paraId="41B3798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1D49225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520" w:hanging="2520"/>
      </w:pPr>
      <w:r w:rsidRPr="000567B7">
        <w:t>SOFTBALL</w:t>
      </w:r>
      <w:r w:rsidR="000417CB" w:rsidRPr="000567B7">
        <w:tab/>
      </w:r>
      <w:r w:rsidR="000417CB" w:rsidRPr="000567B7">
        <w:tab/>
      </w:r>
      <w:r w:rsidR="000417CB" w:rsidRPr="000567B7">
        <w:tab/>
      </w:r>
      <w:r w:rsidR="000417CB" w:rsidRPr="000567B7">
        <w:tab/>
      </w:r>
      <w:r w:rsidRPr="000567B7">
        <w:t xml:space="preserve">Div. II  Region winner shall advance to District </w:t>
      </w:r>
      <w:r w:rsidR="005E07A2" w:rsidRPr="000567B7">
        <w:t xml:space="preserve">H </w:t>
      </w:r>
      <w:r w:rsidRPr="000567B7">
        <w:t xml:space="preserve">playoff </w:t>
      </w:r>
      <w:r w:rsidR="00743BCB" w:rsidRPr="000567B7">
        <w:t xml:space="preserve"> with Region </w:t>
      </w:r>
      <w:r w:rsidR="005E07A2" w:rsidRPr="000567B7">
        <w:t>XI.</w:t>
      </w:r>
    </w:p>
    <w:p w14:paraId="19B7C465" w14:textId="77777777" w:rsidR="007D688F" w:rsidRPr="000567B7" w:rsidRDefault="000417CB" w:rsidP="007D688F">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520" w:hanging="2520"/>
      </w:pPr>
      <w:r w:rsidRPr="000567B7">
        <w:tab/>
      </w:r>
      <w:r w:rsidRPr="000567B7">
        <w:tab/>
      </w:r>
      <w:r w:rsidRPr="000567B7">
        <w:tab/>
      </w:r>
      <w:r w:rsidRPr="000567B7">
        <w:tab/>
      </w:r>
      <w:r w:rsidRPr="000567B7">
        <w:tab/>
      </w:r>
      <w:r w:rsidRPr="000567B7">
        <w:tab/>
      </w:r>
      <w:r w:rsidRPr="000567B7">
        <w:tab/>
      </w:r>
      <w:r w:rsidRPr="000567B7">
        <w:tab/>
      </w:r>
      <w:r w:rsidRPr="000567B7">
        <w:tab/>
        <w:t>Div. III Region A</w:t>
      </w:r>
      <w:r w:rsidR="007D688F" w:rsidRPr="000567B7">
        <w:t xml:space="preserve"> </w:t>
      </w:r>
      <w:r w:rsidR="00A8292E" w:rsidRPr="000567B7">
        <w:t xml:space="preserve">&amp; B </w:t>
      </w:r>
      <w:r w:rsidR="007D688F" w:rsidRPr="000567B7">
        <w:t>Champion will automatically advance to the national tournament.</w:t>
      </w:r>
    </w:p>
    <w:p w14:paraId="39F6072C" w14:textId="77777777" w:rsidR="007D688F" w:rsidRPr="000567B7" w:rsidRDefault="000417CB" w:rsidP="007D688F">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520" w:hanging="2520"/>
      </w:pPr>
      <w:r w:rsidRPr="000567B7">
        <w:tab/>
      </w:r>
      <w:r w:rsidRPr="000567B7">
        <w:tab/>
      </w:r>
      <w:r w:rsidRPr="000567B7">
        <w:tab/>
      </w:r>
      <w:r w:rsidRPr="000567B7">
        <w:tab/>
      </w:r>
      <w:r w:rsidRPr="000567B7">
        <w:tab/>
      </w:r>
      <w:r w:rsidRPr="000567B7">
        <w:tab/>
      </w:r>
      <w:r w:rsidRPr="000567B7">
        <w:tab/>
      </w:r>
      <w:r w:rsidRPr="000567B7">
        <w:tab/>
      </w:r>
      <w:r w:rsidRPr="000567B7">
        <w:tab/>
      </w:r>
    </w:p>
    <w:p w14:paraId="2E7DEA78" w14:textId="77777777" w:rsidR="00376762" w:rsidRPr="000567B7" w:rsidRDefault="007D688F" w:rsidP="00376762">
      <w:pPr>
        <w:tabs>
          <w:tab w:val="left" w:pos="-998"/>
          <w:tab w:val="left" w:pos="15"/>
          <w:tab w:val="left" w:pos="260"/>
          <w:tab w:val="left" w:pos="504"/>
          <w:tab w:val="left" w:pos="749"/>
          <w:tab w:val="left" w:pos="994"/>
          <w:tab w:val="left" w:pos="1239"/>
          <w:tab w:val="left" w:pos="1484"/>
          <w:tab w:val="left" w:pos="1728"/>
          <w:tab w:val="left" w:pos="2218"/>
          <w:tab w:val="left" w:pos="225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250" w:hanging="2250"/>
      </w:pPr>
      <w:r w:rsidRPr="000567B7">
        <w:t>TENNIS</w:t>
      </w:r>
      <w:r w:rsidRPr="000567B7">
        <w:tab/>
      </w:r>
      <w:r w:rsidRPr="000567B7">
        <w:tab/>
      </w:r>
      <w:r w:rsidRPr="000567B7">
        <w:tab/>
      </w:r>
      <w:r w:rsidRPr="000567B7">
        <w:tab/>
      </w:r>
      <w:r w:rsidRPr="000567B7">
        <w:tab/>
      </w:r>
      <w:r w:rsidRPr="000567B7">
        <w:tab/>
        <w:t>First and second place winners in the regional meet may adva</w:t>
      </w:r>
      <w:r w:rsidR="000417CB" w:rsidRPr="000567B7">
        <w:t>nce to the national</w:t>
      </w:r>
      <w:r w:rsidR="00942604" w:rsidRPr="000567B7">
        <w:t xml:space="preserve">  </w:t>
      </w:r>
      <w:r w:rsidR="000417CB" w:rsidRPr="000567B7">
        <w:t>tournament,</w:t>
      </w:r>
      <w:r w:rsidR="00942604" w:rsidRPr="000567B7">
        <w:t xml:space="preserve"> </w:t>
      </w:r>
      <w:r w:rsidRPr="000567B7">
        <w:t>and first and second place teams in the regional tournament may advance.</w:t>
      </w:r>
    </w:p>
    <w:p w14:paraId="2F98BC0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520" w:hanging="2520"/>
      </w:pPr>
    </w:p>
    <w:p w14:paraId="11717E55" w14:textId="77777777" w:rsidR="00376762" w:rsidRPr="000567B7" w:rsidRDefault="007D688F" w:rsidP="00376762">
      <w:pPr>
        <w:tabs>
          <w:tab w:val="left" w:pos="-998"/>
          <w:tab w:val="left" w:pos="15"/>
          <w:tab w:val="left" w:pos="260"/>
          <w:tab w:val="left" w:pos="504"/>
          <w:tab w:val="left" w:pos="749"/>
          <w:tab w:val="left" w:pos="994"/>
          <w:tab w:val="left" w:pos="1239"/>
          <w:tab w:val="left" w:pos="1484"/>
          <w:tab w:val="left" w:pos="1728"/>
          <w:tab w:val="left" w:pos="2218"/>
          <w:tab w:val="left" w:pos="225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250" w:hanging="2250"/>
      </w:pPr>
      <w:r w:rsidRPr="000567B7">
        <w:t>TRACK &amp; FIELD</w:t>
      </w:r>
      <w:r w:rsidRPr="000567B7">
        <w:tab/>
      </w:r>
      <w:r w:rsidRPr="000567B7">
        <w:tab/>
        <w:t>Meet the national qualifying standard established in an official mee</w:t>
      </w:r>
      <w:r w:rsidR="000417CB" w:rsidRPr="000567B7">
        <w:t>t, as certified by the athletic</w:t>
      </w:r>
      <w:r w:rsidR="00942604" w:rsidRPr="000567B7">
        <w:t xml:space="preserve"> </w:t>
      </w:r>
      <w:r w:rsidRPr="000567B7">
        <w:t>director of that school.</w:t>
      </w:r>
    </w:p>
    <w:p w14:paraId="4A08420B"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520"/>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ind w:left="2520" w:hanging="2520"/>
      </w:pPr>
    </w:p>
    <w:p w14:paraId="39DA7E8E" w14:textId="77777777" w:rsidR="003E48A2" w:rsidRPr="000567B7" w:rsidRDefault="007D688F" w:rsidP="007D688F">
      <w:pPr>
        <w:pStyle w:val="TOAHeading"/>
        <w:tabs>
          <w:tab w:val="clear" w:pos="9000"/>
          <w:tab w:val="clear" w:pos="9360"/>
          <w:tab w:val="center" w:pos="4992"/>
        </w:tabs>
      </w:pPr>
      <w:r w:rsidRPr="000567B7">
        <w:t xml:space="preserve">SOCCER                          </w:t>
      </w:r>
      <w:r w:rsidR="00E12265" w:rsidRPr="000567B7">
        <w:t>Div. I</w:t>
      </w:r>
      <w:r w:rsidR="003E48A2" w:rsidRPr="000567B7">
        <w:t xml:space="preserve"> advances to</w:t>
      </w:r>
      <w:r w:rsidR="008B744F" w:rsidRPr="000567B7">
        <w:t xml:space="preserve"> District </w:t>
      </w:r>
      <w:r w:rsidR="005E07A2" w:rsidRPr="000567B7">
        <w:t xml:space="preserve">K </w:t>
      </w:r>
      <w:r w:rsidR="008B744F" w:rsidRPr="000567B7">
        <w:t>playoff with Region XI</w:t>
      </w:r>
      <w:r w:rsidR="003E48A2" w:rsidRPr="000567B7">
        <w:t>.</w:t>
      </w:r>
    </w:p>
    <w:p w14:paraId="0E35F045" w14:textId="77777777" w:rsidR="00743BCB" w:rsidRPr="000567B7" w:rsidRDefault="003E48A2" w:rsidP="008B744F">
      <w:pPr>
        <w:pStyle w:val="TOAHeading"/>
        <w:tabs>
          <w:tab w:val="clear" w:pos="9000"/>
          <w:tab w:val="clear" w:pos="9360"/>
          <w:tab w:val="center" w:pos="4992"/>
        </w:tabs>
      </w:pPr>
      <w:r w:rsidRPr="000567B7">
        <w:t xml:space="preserve">                                         </w:t>
      </w:r>
      <w:r w:rsidR="00E12265" w:rsidRPr="000567B7">
        <w:t xml:space="preserve">Div. III </w:t>
      </w:r>
      <w:r w:rsidR="007D688F" w:rsidRPr="000567B7">
        <w:t>Regional win</w:t>
      </w:r>
      <w:r w:rsidRPr="000567B7">
        <w:t>ner adva</w:t>
      </w:r>
      <w:r w:rsidR="008B744F" w:rsidRPr="000567B7">
        <w:t>nces to the District D playoff with Region IV.</w:t>
      </w:r>
    </w:p>
    <w:p w14:paraId="464F4302" w14:textId="77777777" w:rsidR="007D688F" w:rsidRPr="000567B7" w:rsidRDefault="007D688F" w:rsidP="007D688F">
      <w:pPr>
        <w:tabs>
          <w:tab w:val="center" w:pos="4992"/>
        </w:tabs>
        <w:suppressAutoHyphens/>
      </w:pPr>
    </w:p>
    <w:p w14:paraId="69CA898D" w14:textId="77777777" w:rsidR="00942604" w:rsidRPr="000567B7" w:rsidRDefault="007D688F" w:rsidP="007D688F">
      <w:pPr>
        <w:tabs>
          <w:tab w:val="center" w:pos="4992"/>
        </w:tabs>
        <w:suppressAutoHyphens/>
      </w:pPr>
      <w:r w:rsidRPr="000567B7">
        <w:t xml:space="preserve">GOLF                               The Championship Team plus the next finishers in order (the number of participants </w:t>
      </w:r>
    </w:p>
    <w:p w14:paraId="1A0BE0A8" w14:textId="77777777" w:rsidR="00376762" w:rsidRPr="000567B7" w:rsidRDefault="00942604" w:rsidP="00376762">
      <w:pPr>
        <w:numPr>
          <w:ins w:id="2" w:author="Mertens, Daniel" w:date="2008-07-07T13:12:00Z"/>
        </w:numPr>
        <w:tabs>
          <w:tab w:val="center" w:pos="2520"/>
        </w:tabs>
        <w:suppressAutoHyphens/>
        <w:ind w:left="2070"/>
      </w:pPr>
      <w:r w:rsidRPr="000567B7">
        <w:tab/>
        <w:t>s</w:t>
      </w:r>
      <w:r w:rsidR="007D688F" w:rsidRPr="000567B7">
        <w:t>pecified</w:t>
      </w:r>
      <w:r w:rsidRPr="000567B7">
        <w:t xml:space="preserve"> </w:t>
      </w:r>
      <w:r w:rsidR="007D688F" w:rsidRPr="000567B7">
        <w:t>by the NJCAA based upon number of teams competing in the Region)</w:t>
      </w:r>
    </w:p>
    <w:p w14:paraId="54B65F3A" w14:textId="77777777" w:rsidR="00CD4045" w:rsidRPr="000567B7" w:rsidRDefault="007D688F" w:rsidP="007D688F">
      <w:pPr>
        <w:tabs>
          <w:tab w:val="center" w:pos="4992"/>
        </w:tabs>
        <w:suppressAutoHyphens/>
        <w:jc w:val="center"/>
      </w:pPr>
      <w:r w:rsidRPr="000567B7">
        <w:br w:type="page"/>
      </w:r>
    </w:p>
    <w:p w14:paraId="737017DF" w14:textId="77777777" w:rsidR="00FF5F02" w:rsidRPr="000567B7" w:rsidRDefault="00FF5F02" w:rsidP="00FF5F02">
      <w:pPr>
        <w:pStyle w:val="Title"/>
        <w:jc w:val="left"/>
        <w:rPr>
          <w:color w:val="FF0000"/>
          <w:sz w:val="36"/>
          <w:szCs w:val="36"/>
        </w:rPr>
      </w:pPr>
    </w:p>
    <w:p w14:paraId="2E50C41E" w14:textId="77777777" w:rsidR="00DD67A7" w:rsidRPr="000567B7" w:rsidRDefault="00DD67A7" w:rsidP="0062384B">
      <w:pPr>
        <w:pStyle w:val="Title"/>
        <w:rPr>
          <w:sz w:val="22"/>
          <w:szCs w:val="22"/>
        </w:rPr>
      </w:pPr>
    </w:p>
    <w:p w14:paraId="4DD358CD" w14:textId="77777777" w:rsidR="00FA20F4" w:rsidRPr="000567B7" w:rsidRDefault="00FA20F4" w:rsidP="00FA20F4">
      <w:r w:rsidRPr="000567B7">
        <w:tab/>
      </w:r>
    </w:p>
    <w:p w14:paraId="40028A3D" w14:textId="77777777" w:rsidR="00FA20F4" w:rsidRPr="000567B7" w:rsidRDefault="00FA20F4">
      <w:pPr>
        <w:rPr>
          <w:b/>
          <w:sz w:val="36"/>
        </w:rPr>
      </w:pPr>
      <w:r w:rsidRPr="000567B7">
        <w:rPr>
          <w:b/>
          <w:sz w:val="36"/>
        </w:rPr>
        <w:br w:type="page"/>
      </w:r>
    </w:p>
    <w:p w14:paraId="3C7E10DD" w14:textId="77777777" w:rsidR="00C8313B" w:rsidRPr="000567B7" w:rsidRDefault="00C8313B" w:rsidP="008E2818">
      <w:pPr>
        <w:tabs>
          <w:tab w:val="center" w:pos="4992"/>
        </w:tabs>
        <w:suppressAutoHyphens/>
        <w:jc w:val="center"/>
        <w:rPr>
          <w:b/>
          <w:sz w:val="36"/>
        </w:rPr>
      </w:pPr>
    </w:p>
    <w:p w14:paraId="4B59CBCC" w14:textId="77777777" w:rsidR="007D688F" w:rsidRPr="000567B7" w:rsidRDefault="007D688F" w:rsidP="008E2818">
      <w:pPr>
        <w:tabs>
          <w:tab w:val="center" w:pos="4992"/>
        </w:tabs>
        <w:suppressAutoHyphens/>
        <w:jc w:val="center"/>
        <w:rPr>
          <w:b/>
          <w:sz w:val="36"/>
        </w:rPr>
      </w:pPr>
      <w:r w:rsidRPr="000567B7">
        <w:rPr>
          <w:b/>
          <w:sz w:val="36"/>
        </w:rPr>
        <w:t>REGION XIII WOMEN'S DIVISION</w:t>
      </w:r>
    </w:p>
    <w:p w14:paraId="4EEC1EF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rPr>
          <w:b/>
          <w:sz w:val="36"/>
        </w:rPr>
      </w:pPr>
    </w:p>
    <w:p w14:paraId="536C92A4" w14:textId="77777777" w:rsidR="006D4B8F" w:rsidRPr="000567B7" w:rsidRDefault="007D688F" w:rsidP="007D688F">
      <w:pPr>
        <w:tabs>
          <w:tab w:val="center" w:pos="4992"/>
        </w:tabs>
        <w:suppressAutoHyphens/>
        <w:rPr>
          <w:b/>
          <w:sz w:val="36"/>
        </w:rPr>
      </w:pPr>
      <w:r w:rsidRPr="000567B7">
        <w:rPr>
          <w:b/>
          <w:sz w:val="36"/>
        </w:rPr>
        <w:tab/>
        <w:t>HISTORY</w:t>
      </w:r>
    </w:p>
    <w:p w14:paraId="07427E2A" w14:textId="77777777" w:rsidR="006D4B8F" w:rsidRPr="000567B7" w:rsidRDefault="006D4B8F" w:rsidP="007D688F">
      <w:pPr>
        <w:tabs>
          <w:tab w:val="center" w:pos="4992"/>
        </w:tabs>
        <w:suppressAutoHyphens/>
        <w:rPr>
          <w:b/>
        </w:rPr>
      </w:pPr>
    </w:p>
    <w:p w14:paraId="1CEEC9E8"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In the spring of 1975, the NJCAA invited each men's Region Director to bring a women's representative from the Region to </w:t>
      </w:r>
      <w:smartTag w:uri="urn:schemas-microsoft-com:office:smarttags" w:element="place">
        <w:smartTag w:uri="urn:schemas-microsoft-com:office:smarttags" w:element="City">
          <w:r w:rsidRPr="000567B7">
            <w:t>Hutchinson</w:t>
          </w:r>
        </w:smartTag>
        <w:r w:rsidRPr="000567B7">
          <w:t xml:space="preserve">, </w:t>
        </w:r>
        <w:smartTag w:uri="urn:schemas-microsoft-com:office:smarttags" w:element="State">
          <w:r w:rsidRPr="000567B7">
            <w:t>Kansas</w:t>
          </w:r>
        </w:smartTag>
      </w:smartTag>
      <w:r w:rsidRPr="000567B7">
        <w:t xml:space="preserve"> to initiate discussions on the formulation of a women's division within the NJCAA.  Karen Nagle, then president of the Minnesota Community College Women's Athletic Association, attended the meeting.  A strong majority of the Minnesota Community Colleges were involved in the AIAW.  A women's division was formed at that time and operating codes in thirteen sport areas developed.</w:t>
      </w:r>
    </w:p>
    <w:p w14:paraId="0FC4890C"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01CA5AF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Invitational tournaments were set in volleyball, basketball, track and field or tennis.  UND-Williston attended the basketball invitational held in </w:t>
      </w:r>
      <w:smartTag w:uri="urn:schemas-microsoft-com:office:smarttags" w:element="place">
        <w:smartTag w:uri="urn:schemas-microsoft-com:office:smarttags" w:element="City">
          <w:r w:rsidRPr="000567B7">
            <w:t>Overland Park</w:t>
          </w:r>
        </w:smartTag>
        <w:r w:rsidRPr="000567B7">
          <w:t xml:space="preserve">, </w:t>
        </w:r>
        <w:smartTag w:uri="urn:schemas-microsoft-com:office:smarttags" w:element="State">
          <w:r w:rsidRPr="000567B7">
            <w:t>Kansas</w:t>
          </w:r>
        </w:smartTag>
      </w:smartTag>
      <w:r w:rsidRPr="000567B7">
        <w:t>, as the designated region champion.</w:t>
      </w:r>
    </w:p>
    <w:p w14:paraId="4B0F9143"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2F449CA6"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In the 1975-76 school year the Region XIII Women's Division, the majority of colleges were still members of the AIAW.  Karen Nagle, </w:t>
      </w:r>
      <w:smartTag w:uri="urn:schemas-microsoft-com:office:smarttags" w:element="City">
        <w:r w:rsidRPr="000567B7">
          <w:t>Hibbing</w:t>
        </w:r>
      </w:smartTag>
      <w:r w:rsidRPr="000567B7">
        <w:t xml:space="preserve">, was elected the Region Director; Vel Moen, </w:t>
      </w:r>
      <w:smartTag w:uri="urn:schemas-microsoft-com:office:smarttags" w:element="City">
        <w:smartTag w:uri="urn:schemas-microsoft-com:office:smarttags" w:element="place">
          <w:r w:rsidRPr="000567B7">
            <w:t>Austin</w:t>
          </w:r>
        </w:smartTag>
      </w:smartTag>
      <w:r w:rsidRPr="000567B7">
        <w:t xml:space="preserve">, was the Assistant; Devvie Cersine, Vermilion, the Secretary-Treasurer.  A News Service Bureau was established and Don Werre, NDSSS and Fred Standke, </w:t>
      </w:r>
      <w:smartTag w:uri="urn:schemas-microsoft-com:office:smarttags" w:element="City">
        <w:smartTag w:uri="urn:schemas-microsoft-com:office:smarttags" w:element="place">
          <w:r w:rsidRPr="000567B7">
            <w:t>Milwaukee</w:t>
          </w:r>
        </w:smartTag>
      </w:smartTag>
      <w:r w:rsidRPr="000567B7">
        <w:t>, served as the West and East Representatives respectively.  Three regional championships were held:  volleyball, basketball, track and field.</w:t>
      </w:r>
    </w:p>
    <w:p w14:paraId="763A469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34B3418F"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In 1976-77, membership increased to thirteen schools and in 1977-78, membership reached twenty-nine colleges.  The AIAW closed its doors in this school year.</w:t>
      </w:r>
    </w:p>
    <w:p w14:paraId="5BE6ED07"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45201CD4"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In 1977-78 and 1978-79, four regional championships were held: volleyball, basketball, softball, track and field, and unofficially in cross-country.</w:t>
      </w:r>
    </w:p>
    <w:p w14:paraId="7BFED172"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79B5F9D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In 1979-80 membership included 22 </w:t>
      </w:r>
      <w:smartTag w:uri="urn:schemas-microsoft-com:office:smarttags" w:element="State">
        <w:r w:rsidRPr="000567B7">
          <w:t>Minnesota</w:t>
        </w:r>
      </w:smartTag>
      <w:r w:rsidRPr="000567B7">
        <w:t xml:space="preserve"> colleges, three Wisconsin colleges, two Upper Michigan colleges and five </w:t>
      </w:r>
      <w:smartTag w:uri="urn:schemas-microsoft-com:office:smarttags" w:element="place">
        <w:r w:rsidRPr="000567B7">
          <w:t>North Dakota</w:t>
        </w:r>
      </w:smartTag>
      <w:r w:rsidRPr="000567B7">
        <w:t xml:space="preserve"> colleges.  Regional Championships were held in the same six sport areas.  Vel Moen was replaced on the Board by Jean Marconett, </w:t>
      </w:r>
      <w:smartTag w:uri="urn:schemas-microsoft-com:office:smarttags" w:element="place">
        <w:smartTag w:uri="urn:schemas-microsoft-com:office:smarttags" w:element="PlaceName">
          <w:r w:rsidRPr="000567B7">
            <w:t>Rochester</w:t>
          </w:r>
        </w:smartTag>
        <w:r w:rsidRPr="000567B7">
          <w:t xml:space="preserve"> </w:t>
        </w:r>
        <w:smartTag w:uri="urn:schemas-microsoft-com:office:smarttags" w:element="PlaceType">
          <w:r w:rsidRPr="000567B7">
            <w:t>Community College</w:t>
          </w:r>
        </w:smartTag>
      </w:smartTag>
      <w:r w:rsidRPr="000567B7">
        <w:t xml:space="preserve"> as Assistant Region Director.  In addition, Don Werre, NDSSS was the West Representative and Fred Standke, MITC was the East Representative to the Board.</w:t>
      </w:r>
    </w:p>
    <w:p w14:paraId="553EE85A"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69649B89"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In 1980-81 membership increased to 33 colleges by the addition of one </w:t>
      </w:r>
      <w:smartTag w:uri="urn:schemas-microsoft-com:office:smarttags" w:element="place">
        <w:r w:rsidRPr="000567B7">
          <w:t>Wisconsin</w:t>
        </w:r>
      </w:smartTag>
      <w:r w:rsidRPr="000567B7">
        <w:t xml:space="preserve"> school and has remained at that level to the present.  Now serving as the East representative to the Board is Jack Brenegan, </w:t>
      </w:r>
      <w:smartTag w:uri="urn:schemas-microsoft-com:office:smarttags" w:element="place">
        <w:smartTag w:uri="urn:schemas-microsoft-com:office:smarttags" w:element="PlaceName">
          <w:r w:rsidRPr="000567B7">
            <w:t>Madison</w:t>
          </w:r>
        </w:smartTag>
        <w:r w:rsidRPr="000567B7">
          <w:t xml:space="preserve"> </w:t>
        </w:r>
        <w:smartTag w:uri="urn:schemas-microsoft-com:office:smarttags" w:element="PlaceName">
          <w:r w:rsidRPr="000567B7">
            <w:t>Area</w:t>
          </w:r>
        </w:smartTag>
        <w:r w:rsidRPr="000567B7">
          <w:t xml:space="preserve"> </w:t>
        </w:r>
        <w:smartTag w:uri="urn:schemas-microsoft-com:office:smarttags" w:element="PlaceName">
          <w:r w:rsidRPr="000567B7">
            <w:t>Technical</w:t>
          </w:r>
        </w:smartTag>
        <w:r w:rsidRPr="000567B7">
          <w:t xml:space="preserve"> </w:t>
        </w:r>
        <w:smartTag w:uri="urn:schemas-microsoft-com:office:smarttags" w:element="PlaceType">
          <w:r w:rsidRPr="000567B7">
            <w:t>College</w:t>
          </w:r>
        </w:smartTag>
      </w:smartTag>
      <w:r w:rsidRPr="000567B7">
        <w:t xml:space="preserve"> and Don Engen, NDSSS is serving as the West Representative.  Beginning in 1983, meetings were reduced to just once a year to be held in the spring.</w:t>
      </w:r>
    </w:p>
    <w:p w14:paraId="53AFC49D"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19169FD1" w14:textId="77777777" w:rsidR="007D688F" w:rsidRPr="000567B7" w:rsidRDefault="007D688F"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In 1984-85, year officers were retained by the membership as in previous years.  Karen Nagle was elected Director with Jean Marconett as the Assistant Director.  Devvie Cersine was elected Secretary-Treasurer and Don Engen and Jack Brenegan were the West and East Representatives to the Board respectively.  The membership roster gained one college with the addition of </w:t>
      </w:r>
      <w:smartTag w:uri="urn:schemas-microsoft-com:office:smarttags" w:element="place">
        <w:smartTag w:uri="urn:schemas-microsoft-com:office:smarttags" w:element="PlaceName">
          <w:r w:rsidRPr="000567B7">
            <w:t>UW-Rock</w:t>
          </w:r>
        </w:smartTag>
        <w:r w:rsidRPr="000567B7">
          <w:t xml:space="preserve"> </w:t>
        </w:r>
        <w:smartTag w:uri="urn:schemas-microsoft-com:office:smarttags" w:element="PlaceType">
          <w:r w:rsidRPr="000567B7">
            <w:t>County</w:t>
          </w:r>
        </w:smartTag>
      </w:smartTag>
      <w:r w:rsidRPr="000567B7">
        <w:t xml:space="preserve">.  </w:t>
      </w:r>
      <w:smartTag w:uri="urn:schemas-microsoft-com:office:smarttags" w:element="place">
        <w:smartTag w:uri="urn:schemas-microsoft-com:office:smarttags" w:element="PlaceName">
          <w:r w:rsidRPr="000567B7">
            <w:t>Golden Valley</w:t>
          </w:r>
        </w:smartTag>
        <w:r w:rsidRPr="000567B7">
          <w:t xml:space="preserve"> </w:t>
        </w:r>
        <w:smartTag w:uri="urn:schemas-microsoft-com:office:smarttags" w:element="PlaceName">
          <w:r w:rsidRPr="000567B7">
            <w:t>Lutheran</w:t>
          </w:r>
        </w:smartTag>
        <w:r w:rsidRPr="000567B7">
          <w:t xml:space="preserve"> </w:t>
        </w:r>
        <w:smartTag w:uri="urn:schemas-microsoft-com:office:smarttags" w:element="PlaceType">
          <w:r w:rsidRPr="000567B7">
            <w:t>College</w:t>
          </w:r>
        </w:smartTag>
      </w:smartTag>
      <w:r w:rsidRPr="000567B7">
        <w:t xml:space="preserve"> announced that they were closing their doors.</w:t>
      </w:r>
    </w:p>
    <w:p w14:paraId="13FDD42B" w14:textId="77777777" w:rsidR="004C2587" w:rsidRPr="000567B7" w:rsidRDefault="004C258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0BC134CA" w14:textId="77777777" w:rsidR="004C2587" w:rsidRPr="000567B7" w:rsidRDefault="004C258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In 1988-89 Jean Marconett was elected Director with Karen Nagle as the Assistant Director.  Kathy Gates was elected as Secretary/Treasurer and Jack Brenegan and Don Engen were East and West Representatives.</w:t>
      </w:r>
    </w:p>
    <w:p w14:paraId="0E12E195" w14:textId="77777777" w:rsidR="004C2587" w:rsidRPr="000567B7" w:rsidRDefault="004C258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0564CD73" w14:textId="77777777" w:rsidR="004C2587" w:rsidRPr="000567B7" w:rsidRDefault="004C258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In 1989-90 and 1990-1991 Jean Marconett remained Director while AnnaVanTassel was elected as Assistant Director.  Nancy Smith was elected Secretary/Treasurer.  Jack Brenegan and Don  Engen remained the East and West Representatives.</w:t>
      </w:r>
    </w:p>
    <w:p w14:paraId="072A70B9" w14:textId="77777777" w:rsidR="004C2587" w:rsidRPr="000567B7" w:rsidRDefault="004C258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023328AD" w14:textId="77777777" w:rsidR="004C2587" w:rsidRPr="000567B7" w:rsidRDefault="004C258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In 1991-1992 </w:t>
      </w:r>
      <w:r w:rsidR="008F20B7" w:rsidRPr="000567B7">
        <w:t>and 1992-1993 Kathy Allen replace Nancy Smith as Secretary/Treasurer while the other officers remained the same.</w:t>
      </w:r>
    </w:p>
    <w:p w14:paraId="7FAC228D" w14:textId="77777777" w:rsidR="008F20B7" w:rsidRPr="000567B7" w:rsidRDefault="008F20B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09B673CA" w14:textId="77777777" w:rsidR="008F20B7" w:rsidRPr="000567B7" w:rsidRDefault="008F20B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In 1993-1994 Anna VanTassel was voted in as Director while Jean Marconett was Assistant Director.  The other officers retained their positions.</w:t>
      </w:r>
    </w:p>
    <w:p w14:paraId="3784BA77" w14:textId="77777777" w:rsidR="008F20B7" w:rsidRPr="000567B7" w:rsidRDefault="008F20B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79F235E7" w14:textId="77777777" w:rsidR="008F20B7" w:rsidRPr="000567B7" w:rsidRDefault="001518FC"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In </w:t>
      </w:r>
      <w:r w:rsidR="008F20B7" w:rsidRPr="000567B7">
        <w:t>1994-1995 and 1995-1996 Julie Zieminski was elected as Director and Anna VanTassel as Assistant Director.  The other officers retained their positions.</w:t>
      </w:r>
    </w:p>
    <w:p w14:paraId="5C0AD47B" w14:textId="77777777" w:rsidR="008F20B7" w:rsidRPr="000567B7" w:rsidRDefault="008F20B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26864C60" w14:textId="77777777" w:rsidR="008F20B7" w:rsidRPr="000567B7" w:rsidRDefault="008F20B7"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From 1996-2004 Anna VanTassel and Jean Marconett remain as director and assistant director.  While during those years the secretaryTreasurer, East representative, and West Representative were held by various people.  Secreatary/Treasurer: Laurie Ludeman (1996-1997), Kathy Allen (1997-2003)</w:t>
      </w:r>
      <w:r w:rsidR="001518FC" w:rsidRPr="000567B7">
        <w:t>, Leslie Reed (2003-2004); East Representative: Jack Brenegan (1996-1999), John Janke (1999-2001), Steve Houser (2001-2004); West Representative: Terry Olson (1996-2004).</w:t>
      </w:r>
    </w:p>
    <w:p w14:paraId="092CC29D" w14:textId="77777777" w:rsidR="001518FC" w:rsidRPr="000567B7" w:rsidRDefault="001518FC"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1532BC4E" w14:textId="77777777" w:rsidR="001518FC" w:rsidRPr="000567B7" w:rsidRDefault="001518FC"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In 2004 Jean Musgjerd was elected as director and Mel Millerbernd as assistant director.  Leslie Reed remains the secretary/treasurer, Steve Houser as East Representative and Terry Olson as West Representative.   </w:t>
      </w:r>
      <w:smartTag w:uri="urn:schemas-microsoft-com:office:smarttags" w:element="place">
        <w:smartTag w:uri="urn:schemas-microsoft-com:office:smarttags" w:element="PlaceName">
          <w:r w:rsidRPr="000567B7">
            <w:t>Bethany</w:t>
          </w:r>
        </w:smartTag>
        <w:r w:rsidRPr="000567B7">
          <w:t xml:space="preserve"> </w:t>
        </w:r>
        <w:smartTag w:uri="urn:schemas-microsoft-com:office:smarttags" w:element="PlaceName">
          <w:r w:rsidRPr="000567B7">
            <w:t>Lutheran</w:t>
          </w:r>
        </w:smartTag>
        <w:r w:rsidRPr="000567B7">
          <w:t xml:space="preserve"> </w:t>
        </w:r>
        <w:smartTag w:uri="urn:schemas-microsoft-com:office:smarttags" w:element="PlaceType">
          <w:r w:rsidRPr="000567B7">
            <w:t>College</w:t>
          </w:r>
        </w:smartTag>
      </w:smartTag>
      <w:r w:rsidRPr="000567B7">
        <w:t xml:space="preserve"> departed the conference to become a four year college.</w:t>
      </w:r>
    </w:p>
    <w:p w14:paraId="566EC9D0" w14:textId="77777777" w:rsidR="008E2818" w:rsidRPr="000567B7" w:rsidRDefault="008E2818"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7341035B" w14:textId="77777777" w:rsidR="008E2818" w:rsidRPr="000567B7" w:rsidRDefault="008E2818"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In 2005 the women’s division welcomes </w:t>
      </w:r>
      <w:smartTag w:uri="urn:schemas-microsoft-com:office:smarttags" w:element="PlaceName">
        <w:r w:rsidRPr="000567B7">
          <w:t>Dakota</w:t>
        </w:r>
      </w:smartTag>
      <w:r w:rsidRPr="000567B7">
        <w:t xml:space="preserve"> </w:t>
      </w:r>
      <w:smartTag w:uri="urn:schemas-microsoft-com:office:smarttags" w:element="PlaceType">
        <w:r w:rsidRPr="000567B7">
          <w:t>County</w:t>
        </w:r>
      </w:smartTag>
      <w:r w:rsidRPr="000567B7">
        <w:t xml:space="preserve"> </w:t>
      </w:r>
      <w:smartTag w:uri="urn:schemas-microsoft-com:office:smarttags" w:element="PlaceName">
        <w:r w:rsidRPr="000567B7">
          <w:t>Technical</w:t>
        </w:r>
      </w:smartTag>
      <w:r w:rsidRPr="000567B7">
        <w:t xml:space="preserve"> </w:t>
      </w:r>
      <w:smartTag w:uri="urn:schemas-microsoft-com:office:smarttags" w:element="PlaceType">
        <w:r w:rsidRPr="000567B7">
          <w:t>College</w:t>
        </w:r>
      </w:smartTag>
      <w:r w:rsidR="00D902CC" w:rsidRPr="000567B7">
        <w:t xml:space="preserve"> in softball and soccer</w:t>
      </w:r>
      <w:r w:rsidRPr="000567B7">
        <w:t xml:space="preserve">, </w:t>
      </w:r>
      <w:smartTag w:uri="urn:schemas-microsoft-com:office:smarttags" w:element="PlaceName">
        <w:r w:rsidRPr="000567B7">
          <w:t>Century</w:t>
        </w:r>
      </w:smartTag>
      <w:r w:rsidRPr="000567B7">
        <w:t xml:space="preserve"> </w:t>
      </w:r>
      <w:smartTag w:uri="urn:schemas-microsoft-com:office:smarttags" w:element="PlaceType">
        <w:r w:rsidRPr="000567B7">
          <w:t>College</w:t>
        </w:r>
      </w:smartTag>
      <w:r w:rsidR="00D902CC" w:rsidRPr="000567B7">
        <w:t xml:space="preserve"> in golf</w:t>
      </w:r>
      <w:r w:rsidRPr="000567B7">
        <w:t xml:space="preserve">, and </w:t>
      </w:r>
      <w:smartTag w:uri="urn:schemas-microsoft-com:office:smarttags" w:element="place">
        <w:smartTag w:uri="urn:schemas-microsoft-com:office:smarttags" w:element="PlaceName">
          <w:r w:rsidRPr="000567B7">
            <w:t>St. Cloud</w:t>
          </w:r>
        </w:smartTag>
        <w:r w:rsidRPr="000567B7">
          <w:t xml:space="preserve"> </w:t>
        </w:r>
        <w:smartTag w:uri="urn:schemas-microsoft-com:office:smarttags" w:element="PlaceName">
          <w:r w:rsidRPr="000567B7">
            <w:t>Technical</w:t>
          </w:r>
        </w:smartTag>
        <w:r w:rsidRPr="000567B7">
          <w:t xml:space="preserve"> </w:t>
        </w:r>
        <w:smartTag w:uri="urn:schemas-microsoft-com:office:smarttags" w:element="PlaceType">
          <w:r w:rsidRPr="000567B7">
            <w:t>College</w:t>
          </w:r>
        </w:smartTag>
      </w:smartTag>
      <w:r w:rsidR="00D902CC" w:rsidRPr="000567B7">
        <w:t xml:space="preserve"> in softball</w:t>
      </w:r>
      <w:r w:rsidRPr="000567B7">
        <w:t>.</w:t>
      </w:r>
    </w:p>
    <w:p w14:paraId="202AAF40" w14:textId="77777777" w:rsidR="00D902CC" w:rsidRPr="000567B7" w:rsidRDefault="00D902CC"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2091E106" w14:textId="77777777" w:rsidR="000B29D2" w:rsidRPr="000567B7" w:rsidRDefault="000B29D2"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In 2008, Jane Passa was elected as West Repre</w:t>
      </w:r>
      <w:r w:rsidR="00BA6BBA" w:rsidRPr="000567B7">
        <w:t>se</w:t>
      </w:r>
      <w:r w:rsidRPr="000567B7">
        <w:t xml:space="preserve">ntative.  </w:t>
      </w:r>
      <w:r w:rsidR="00D902CC" w:rsidRPr="000567B7">
        <w:t xml:space="preserve">We welcomed Fond Du Lac Tribal and Community College to the ranks in softball while we lost Wilmar’s soccer program and </w:t>
      </w:r>
      <w:r w:rsidRPr="000567B7">
        <w:t xml:space="preserve">Mid-State Community and Technical College </w:t>
      </w:r>
      <w:r w:rsidR="00D902CC" w:rsidRPr="000567B7">
        <w:t>as the college choose to drop</w:t>
      </w:r>
      <w:r w:rsidRPr="000567B7">
        <w:t xml:space="preserve"> their men’s and women’s athletic programs</w:t>
      </w:r>
      <w:r w:rsidR="00D902CC" w:rsidRPr="000567B7">
        <w:t>. C</w:t>
      </w:r>
      <w:r w:rsidRPr="000567B7">
        <w:t>urrent</w:t>
      </w:r>
      <w:r w:rsidR="00D902CC" w:rsidRPr="000567B7">
        <w:t>ly the</w:t>
      </w:r>
      <w:r w:rsidRPr="000567B7">
        <w:t xml:space="preserve"> membership for the women is at twenty-eight colleges participating in soccer, volleyball, basketball, softball and golf</w:t>
      </w:r>
      <w:r w:rsidR="00D902CC" w:rsidRPr="000567B7">
        <w:t xml:space="preserve">.  At this time only </w:t>
      </w:r>
      <w:smartTag w:uri="urn:schemas-microsoft-com:office:smarttags" w:element="place">
        <w:smartTag w:uri="urn:schemas-microsoft-com:office:smarttags" w:element="PlaceName">
          <w:r w:rsidR="00D902CC" w:rsidRPr="000567B7">
            <w:t>United</w:t>
          </w:r>
        </w:smartTag>
        <w:r w:rsidR="00D902CC" w:rsidRPr="000567B7">
          <w:t xml:space="preserve"> </w:t>
        </w:r>
        <w:smartTag w:uri="urn:schemas-microsoft-com:office:smarttags" w:element="PlaceName">
          <w:r w:rsidR="00D902CC" w:rsidRPr="000567B7">
            <w:t>Tribes</w:t>
          </w:r>
        </w:smartTag>
      </w:smartTag>
      <w:r w:rsidR="00D902CC" w:rsidRPr="000567B7">
        <w:t xml:space="preserve"> </w:t>
      </w:r>
      <w:smartTag w:uri="urn:schemas-microsoft-com:office:smarttags" w:element="PlaceName">
        <w:r w:rsidR="00D902CC" w:rsidRPr="000567B7">
          <w:t>Technical</w:t>
        </w:r>
      </w:smartTag>
      <w:r w:rsidR="00D902CC" w:rsidRPr="000567B7">
        <w:t xml:space="preserve"> </w:t>
      </w:r>
      <w:smartTag w:uri="urn:schemas-microsoft-com:office:smarttags" w:element="PlaceType">
        <w:r w:rsidR="00D902CC" w:rsidRPr="000567B7">
          <w:t>College</w:t>
        </w:r>
      </w:smartTag>
      <w:r w:rsidR="00D902CC" w:rsidRPr="000567B7">
        <w:t xml:space="preserve"> is the only college to participate in cross country.  Growth is on the horizon in some sports as in fall of 2008 Gog</w:t>
      </w:r>
      <w:r w:rsidR="00D01F4C" w:rsidRPr="000567B7">
        <w:t>e</w:t>
      </w:r>
      <w:r w:rsidR="00D902CC" w:rsidRPr="000567B7">
        <w:t xml:space="preserve">bic will be adding volleyball and Anoka Ramsey </w:t>
      </w:r>
      <w:r w:rsidR="00D01F4C" w:rsidRPr="000567B7">
        <w:t xml:space="preserve">and Century College </w:t>
      </w:r>
      <w:r w:rsidR="00D902CC" w:rsidRPr="000567B7">
        <w:t>will be adding soccer, while in the spring of 2009 MSU-Bottineau will be adding softball.</w:t>
      </w:r>
    </w:p>
    <w:p w14:paraId="1772748E" w14:textId="77777777" w:rsidR="0011162C" w:rsidRPr="000567B7" w:rsidRDefault="0011162C"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1CEE291B" w14:textId="77777777" w:rsidR="0011162C" w:rsidRPr="000567B7" w:rsidRDefault="0011162C"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 xml:space="preserve">In 2009, Madison Area Technical College and Milwaukee Technical College </w:t>
      </w:r>
      <w:r w:rsidR="00B93656" w:rsidRPr="000567B7">
        <w:t xml:space="preserve">both departed Region XIII and </w:t>
      </w:r>
      <w:r w:rsidRPr="000567B7">
        <w:t>became part of Region IX leaving Western Technical College the only remaining Wisconsin college in Region XIII.  Anoka Ramsey and NDSCS announced that they would be adding softball for the 2009-2010 season while Dakota County Technical College</w:t>
      </w:r>
      <w:r w:rsidR="00B93656" w:rsidRPr="000567B7">
        <w:t xml:space="preserve"> is operating in club status.  St. Cloud Technical College also declared volleyball as a varsity sport making them eligible for playoffs by entering into the MCAC Conference.  Dave Fish will replace Steve Hauser as the Eastern Representative.   </w:t>
      </w:r>
      <w:r w:rsidR="006C2F2A" w:rsidRPr="000567B7">
        <w:t>MSU-Bottineau changed their name to Dakota State.</w:t>
      </w:r>
    </w:p>
    <w:p w14:paraId="77ABA927" w14:textId="77777777" w:rsidR="00D01F4C" w:rsidRPr="000567B7" w:rsidRDefault="00D01F4C" w:rsidP="007D688F">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rPr>
          <w:strike/>
          <w:color w:val="FF0000"/>
        </w:rPr>
      </w:pPr>
    </w:p>
    <w:p w14:paraId="0F852DCA" w14:textId="77777777" w:rsidR="008C444C" w:rsidRPr="000567B7" w:rsidRDefault="003E48A2" w:rsidP="008C444C">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t>In 2010</w:t>
      </w:r>
      <w:r w:rsidR="008C444C" w:rsidRPr="000567B7">
        <w:t xml:space="preserve">, Scott Schumacker was elected as the West Representative.  We also lost a valuable leader with the retirement of Anna VanTassel from Hibbing Community College.  Another significant loss was the departure of Minneopolis Community and Technical </w:t>
      </w:r>
      <w:r w:rsidR="00DB5528" w:rsidRPr="000567B7">
        <w:t>College from the athletic ranks as they discounted their athletic programs.  Growth within the region is still happening with as Century College will be adding softball for the 2010-2011 season while Dakota County will be a full varsity status for softball for the 2010-2011 year.</w:t>
      </w:r>
    </w:p>
    <w:p w14:paraId="033A522A" w14:textId="77777777" w:rsidR="00DB5528" w:rsidRPr="000567B7" w:rsidRDefault="00DB5528" w:rsidP="008C444C">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p>
    <w:p w14:paraId="6F6EB613" w14:textId="77777777" w:rsidR="008C444C" w:rsidRPr="000567B7" w:rsidRDefault="008C444C" w:rsidP="008C444C">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rPr>
          <w:color w:val="FF0000"/>
        </w:rPr>
      </w:pPr>
    </w:p>
    <w:p w14:paraId="054BE62D" w14:textId="77777777" w:rsidR="007D688F" w:rsidRPr="000567B7" w:rsidRDefault="007D688F" w:rsidP="008C444C">
      <w:pPr>
        <w:tabs>
          <w:tab w:val="left" w:pos="-998"/>
          <w:tab w:val="left" w:pos="15"/>
          <w:tab w:val="left" w:pos="260"/>
          <w:tab w:val="left" w:pos="504"/>
          <w:tab w:val="left" w:pos="749"/>
          <w:tab w:val="left" w:pos="994"/>
          <w:tab w:val="left" w:pos="1239"/>
          <w:tab w:val="left" w:pos="1484"/>
          <w:tab w:val="left" w:pos="1728"/>
          <w:tab w:val="left" w:pos="2218"/>
          <w:tab w:val="left" w:pos="2463"/>
          <w:tab w:val="left" w:pos="2708"/>
          <w:tab w:val="left" w:pos="2952"/>
          <w:tab w:val="left" w:pos="3197"/>
          <w:tab w:val="left" w:pos="3442"/>
          <w:tab w:val="left" w:pos="3687"/>
          <w:tab w:val="left" w:pos="3932"/>
          <w:tab w:val="left" w:pos="4176"/>
          <w:tab w:val="left" w:pos="4389"/>
          <w:tab w:val="left" w:pos="4634"/>
          <w:tab w:val="left" w:pos="4878"/>
          <w:tab w:val="left" w:pos="5123"/>
          <w:tab w:val="left" w:pos="5368"/>
          <w:tab w:val="left" w:pos="5613"/>
          <w:tab w:val="left" w:pos="5858"/>
          <w:tab w:val="left" w:pos="6102"/>
          <w:tab w:val="left" w:pos="6347"/>
          <w:tab w:val="left" w:pos="6592"/>
          <w:tab w:val="left" w:pos="6837"/>
          <w:tab w:val="left" w:pos="7082"/>
          <w:tab w:val="left" w:pos="7326"/>
          <w:tab w:val="left" w:pos="7571"/>
          <w:tab w:val="left" w:pos="7816"/>
          <w:tab w:val="left" w:pos="8061"/>
          <w:tab w:val="left" w:pos="8306"/>
          <w:tab w:val="left" w:pos="8550"/>
          <w:tab w:val="left" w:pos="8795"/>
          <w:tab w:val="left" w:pos="9040"/>
          <w:tab w:val="left" w:pos="9285"/>
        </w:tabs>
        <w:suppressAutoHyphens/>
      </w:pPr>
      <w:r w:rsidRPr="000567B7">
        <w:br w:type="page"/>
      </w:r>
      <w:r w:rsidRPr="000567B7">
        <w:rPr>
          <w:b/>
          <w:sz w:val="36"/>
        </w:rPr>
        <w:t>PAST REGION XIII</w:t>
      </w:r>
    </w:p>
    <w:p w14:paraId="4BCA0CB6" w14:textId="77777777" w:rsidR="007D688F" w:rsidRPr="000567B7" w:rsidRDefault="007D688F" w:rsidP="007D688F">
      <w:pPr>
        <w:tabs>
          <w:tab w:val="center" w:pos="4992"/>
        </w:tabs>
        <w:suppressAutoHyphens/>
        <w:jc w:val="center"/>
        <w:rPr>
          <w:b/>
          <w:sz w:val="36"/>
        </w:rPr>
      </w:pPr>
    </w:p>
    <w:p w14:paraId="21567D15" w14:textId="77777777" w:rsidR="007D688F" w:rsidRPr="000567B7" w:rsidRDefault="007D688F" w:rsidP="007D688F">
      <w:pPr>
        <w:tabs>
          <w:tab w:val="center" w:pos="4992"/>
        </w:tabs>
        <w:suppressAutoHyphens/>
        <w:jc w:val="center"/>
        <w:rPr>
          <w:b/>
          <w:sz w:val="36"/>
        </w:rPr>
      </w:pPr>
      <w:r w:rsidRPr="000567B7">
        <w:rPr>
          <w:b/>
          <w:sz w:val="36"/>
        </w:rPr>
        <w:t>WOMEN’S DIVISION OFFICERS</w:t>
      </w:r>
    </w:p>
    <w:p w14:paraId="0E0955BD" w14:textId="77777777" w:rsidR="007D688F" w:rsidRPr="000567B7" w:rsidRDefault="007D688F" w:rsidP="007D688F">
      <w:pPr>
        <w:tabs>
          <w:tab w:val="center" w:pos="4992"/>
        </w:tabs>
        <w:suppressAutoHyphens/>
        <w:jc w:val="center"/>
      </w:pPr>
    </w:p>
    <w:tbl>
      <w:tblPr>
        <w:tblW w:w="10097" w:type="dxa"/>
        <w:tblLayout w:type="fixed"/>
        <w:tblLook w:val="0000" w:firstRow="0" w:lastRow="0" w:firstColumn="0" w:lastColumn="0" w:noHBand="0" w:noVBand="0"/>
      </w:tblPr>
      <w:tblGrid>
        <w:gridCol w:w="738"/>
        <w:gridCol w:w="1980"/>
        <w:gridCol w:w="1890"/>
        <w:gridCol w:w="2160"/>
        <w:gridCol w:w="1791"/>
        <w:gridCol w:w="1538"/>
      </w:tblGrid>
      <w:tr w:rsidR="007D688F" w:rsidRPr="000567B7" w14:paraId="7CED323B" w14:textId="77777777" w:rsidTr="009C34F1">
        <w:tc>
          <w:tcPr>
            <w:tcW w:w="738" w:type="dxa"/>
            <w:tcBorders>
              <w:bottom w:val="single" w:sz="12" w:space="0" w:color="auto"/>
            </w:tcBorders>
          </w:tcPr>
          <w:p w14:paraId="172AF59A" w14:textId="77777777" w:rsidR="007D688F" w:rsidRPr="000567B7" w:rsidRDefault="007D688F" w:rsidP="007D688F">
            <w:pPr>
              <w:tabs>
                <w:tab w:val="center" w:pos="4992"/>
              </w:tabs>
              <w:suppressAutoHyphens/>
            </w:pPr>
            <w:r w:rsidRPr="000567B7">
              <w:t>Year</w:t>
            </w:r>
          </w:p>
        </w:tc>
        <w:tc>
          <w:tcPr>
            <w:tcW w:w="1980" w:type="dxa"/>
            <w:tcBorders>
              <w:bottom w:val="single" w:sz="12" w:space="0" w:color="auto"/>
            </w:tcBorders>
          </w:tcPr>
          <w:p w14:paraId="661CC26D" w14:textId="77777777" w:rsidR="007D688F" w:rsidRPr="000567B7" w:rsidRDefault="007D688F" w:rsidP="007D688F">
            <w:pPr>
              <w:tabs>
                <w:tab w:val="center" w:pos="4992"/>
              </w:tabs>
              <w:suppressAutoHyphens/>
            </w:pPr>
            <w:r w:rsidRPr="000567B7">
              <w:t>Director</w:t>
            </w:r>
          </w:p>
        </w:tc>
        <w:tc>
          <w:tcPr>
            <w:tcW w:w="1890" w:type="dxa"/>
            <w:tcBorders>
              <w:bottom w:val="single" w:sz="12" w:space="0" w:color="auto"/>
            </w:tcBorders>
          </w:tcPr>
          <w:p w14:paraId="785BB340" w14:textId="77777777" w:rsidR="007D688F" w:rsidRPr="000567B7" w:rsidRDefault="007D688F" w:rsidP="007D688F">
            <w:pPr>
              <w:tabs>
                <w:tab w:val="center" w:pos="4992"/>
              </w:tabs>
              <w:suppressAutoHyphens/>
            </w:pPr>
            <w:r w:rsidRPr="000567B7">
              <w:t>Assistant</w:t>
            </w:r>
          </w:p>
        </w:tc>
        <w:tc>
          <w:tcPr>
            <w:tcW w:w="2160" w:type="dxa"/>
            <w:tcBorders>
              <w:bottom w:val="single" w:sz="12" w:space="0" w:color="auto"/>
            </w:tcBorders>
          </w:tcPr>
          <w:p w14:paraId="70F88E6A" w14:textId="77777777" w:rsidR="007D688F" w:rsidRPr="000567B7" w:rsidRDefault="007D688F" w:rsidP="007D688F">
            <w:pPr>
              <w:tabs>
                <w:tab w:val="center" w:pos="4992"/>
              </w:tabs>
              <w:suppressAutoHyphens/>
            </w:pPr>
            <w:r w:rsidRPr="000567B7">
              <w:t>Secretary/Treasurer</w:t>
            </w:r>
          </w:p>
        </w:tc>
        <w:tc>
          <w:tcPr>
            <w:tcW w:w="1791" w:type="dxa"/>
            <w:tcBorders>
              <w:bottom w:val="single" w:sz="12" w:space="0" w:color="auto"/>
            </w:tcBorders>
          </w:tcPr>
          <w:p w14:paraId="0A7C7591" w14:textId="77777777" w:rsidR="007D688F" w:rsidRPr="000567B7" w:rsidRDefault="007D688F" w:rsidP="007D688F">
            <w:pPr>
              <w:tabs>
                <w:tab w:val="center" w:pos="4992"/>
              </w:tabs>
              <w:suppressAutoHyphens/>
            </w:pPr>
            <w:r w:rsidRPr="000567B7">
              <w:t xml:space="preserve">East </w:t>
            </w:r>
          </w:p>
        </w:tc>
        <w:tc>
          <w:tcPr>
            <w:tcW w:w="1538" w:type="dxa"/>
            <w:tcBorders>
              <w:bottom w:val="single" w:sz="12" w:space="0" w:color="auto"/>
            </w:tcBorders>
          </w:tcPr>
          <w:p w14:paraId="63B6F54B" w14:textId="77777777" w:rsidR="007D688F" w:rsidRPr="000567B7" w:rsidRDefault="007D688F" w:rsidP="007D688F">
            <w:pPr>
              <w:tabs>
                <w:tab w:val="center" w:pos="4992"/>
              </w:tabs>
              <w:suppressAutoHyphens/>
            </w:pPr>
            <w:r w:rsidRPr="000567B7">
              <w:t>West</w:t>
            </w:r>
          </w:p>
        </w:tc>
      </w:tr>
      <w:tr w:rsidR="007D688F" w:rsidRPr="000567B7" w14:paraId="74A71558" w14:textId="77777777" w:rsidTr="009C34F1">
        <w:tc>
          <w:tcPr>
            <w:tcW w:w="738" w:type="dxa"/>
          </w:tcPr>
          <w:p w14:paraId="32AD0888" w14:textId="77777777" w:rsidR="007D688F" w:rsidRPr="000567B7" w:rsidRDefault="007D688F" w:rsidP="007D688F">
            <w:pPr>
              <w:tabs>
                <w:tab w:val="center" w:pos="4992"/>
              </w:tabs>
              <w:suppressAutoHyphens/>
            </w:pPr>
            <w:r w:rsidRPr="000567B7">
              <w:t>1975</w:t>
            </w:r>
          </w:p>
          <w:p w14:paraId="332D1011" w14:textId="77777777" w:rsidR="007D688F" w:rsidRPr="000567B7" w:rsidRDefault="007D688F" w:rsidP="007D688F">
            <w:pPr>
              <w:tabs>
                <w:tab w:val="center" w:pos="4992"/>
              </w:tabs>
              <w:suppressAutoHyphens/>
            </w:pPr>
            <w:r w:rsidRPr="000567B7">
              <w:t>1976</w:t>
            </w:r>
          </w:p>
          <w:p w14:paraId="62CE1AAA" w14:textId="77777777" w:rsidR="007D688F" w:rsidRPr="000567B7" w:rsidRDefault="007D688F" w:rsidP="007D688F">
            <w:pPr>
              <w:tabs>
                <w:tab w:val="center" w:pos="4992"/>
              </w:tabs>
              <w:suppressAutoHyphens/>
            </w:pPr>
            <w:r w:rsidRPr="000567B7">
              <w:t>1977</w:t>
            </w:r>
          </w:p>
          <w:p w14:paraId="17E1D855" w14:textId="77777777" w:rsidR="007D688F" w:rsidRPr="000567B7" w:rsidRDefault="007D688F" w:rsidP="007D688F">
            <w:pPr>
              <w:tabs>
                <w:tab w:val="center" w:pos="4992"/>
              </w:tabs>
              <w:suppressAutoHyphens/>
            </w:pPr>
            <w:r w:rsidRPr="000567B7">
              <w:t>1978</w:t>
            </w:r>
          </w:p>
          <w:p w14:paraId="4E34EFEC" w14:textId="77777777" w:rsidR="007D688F" w:rsidRPr="000567B7" w:rsidRDefault="007D688F" w:rsidP="007D688F">
            <w:pPr>
              <w:tabs>
                <w:tab w:val="center" w:pos="4992"/>
              </w:tabs>
              <w:suppressAutoHyphens/>
            </w:pPr>
            <w:r w:rsidRPr="000567B7">
              <w:t>1979</w:t>
            </w:r>
          </w:p>
          <w:p w14:paraId="5FE50FAB" w14:textId="77777777" w:rsidR="007D688F" w:rsidRPr="000567B7" w:rsidRDefault="007D688F" w:rsidP="007D688F">
            <w:pPr>
              <w:tabs>
                <w:tab w:val="center" w:pos="4992"/>
              </w:tabs>
              <w:suppressAutoHyphens/>
            </w:pPr>
            <w:r w:rsidRPr="000567B7">
              <w:t>1980</w:t>
            </w:r>
          </w:p>
          <w:p w14:paraId="7196F247" w14:textId="77777777" w:rsidR="007D688F" w:rsidRPr="000567B7" w:rsidRDefault="007D688F" w:rsidP="007D688F">
            <w:pPr>
              <w:tabs>
                <w:tab w:val="center" w:pos="4992"/>
              </w:tabs>
              <w:suppressAutoHyphens/>
            </w:pPr>
            <w:r w:rsidRPr="000567B7">
              <w:t>1981</w:t>
            </w:r>
          </w:p>
          <w:p w14:paraId="46D981DB" w14:textId="77777777" w:rsidR="007D688F" w:rsidRPr="000567B7" w:rsidRDefault="007D688F" w:rsidP="007D688F">
            <w:pPr>
              <w:tabs>
                <w:tab w:val="center" w:pos="4992"/>
              </w:tabs>
              <w:suppressAutoHyphens/>
            </w:pPr>
            <w:r w:rsidRPr="000567B7">
              <w:t>1982</w:t>
            </w:r>
          </w:p>
          <w:p w14:paraId="21579656" w14:textId="77777777" w:rsidR="007D688F" w:rsidRPr="000567B7" w:rsidRDefault="007D688F" w:rsidP="007D688F">
            <w:pPr>
              <w:tabs>
                <w:tab w:val="center" w:pos="4992"/>
              </w:tabs>
              <w:suppressAutoHyphens/>
            </w:pPr>
            <w:r w:rsidRPr="000567B7">
              <w:t>1983</w:t>
            </w:r>
          </w:p>
          <w:p w14:paraId="382F2AAC" w14:textId="77777777" w:rsidR="007D688F" w:rsidRPr="000567B7" w:rsidRDefault="007D688F" w:rsidP="007D688F">
            <w:pPr>
              <w:tabs>
                <w:tab w:val="center" w:pos="4992"/>
              </w:tabs>
              <w:suppressAutoHyphens/>
            </w:pPr>
            <w:r w:rsidRPr="000567B7">
              <w:t>1984</w:t>
            </w:r>
          </w:p>
          <w:p w14:paraId="0484E2A1" w14:textId="77777777" w:rsidR="007D688F" w:rsidRPr="000567B7" w:rsidRDefault="007D688F" w:rsidP="007D688F">
            <w:pPr>
              <w:tabs>
                <w:tab w:val="center" w:pos="4992"/>
              </w:tabs>
              <w:suppressAutoHyphens/>
            </w:pPr>
            <w:r w:rsidRPr="000567B7">
              <w:t>1985</w:t>
            </w:r>
          </w:p>
          <w:p w14:paraId="78F6DB4E" w14:textId="77777777" w:rsidR="007D688F" w:rsidRPr="000567B7" w:rsidRDefault="007D688F" w:rsidP="007D688F">
            <w:pPr>
              <w:tabs>
                <w:tab w:val="center" w:pos="4992"/>
              </w:tabs>
              <w:suppressAutoHyphens/>
            </w:pPr>
            <w:r w:rsidRPr="000567B7">
              <w:t>1986</w:t>
            </w:r>
          </w:p>
          <w:p w14:paraId="31482E9B" w14:textId="77777777" w:rsidR="007D688F" w:rsidRPr="000567B7" w:rsidRDefault="007D688F" w:rsidP="007D688F">
            <w:pPr>
              <w:tabs>
                <w:tab w:val="center" w:pos="4992"/>
              </w:tabs>
              <w:suppressAutoHyphens/>
            </w:pPr>
            <w:r w:rsidRPr="000567B7">
              <w:t>1987</w:t>
            </w:r>
          </w:p>
          <w:p w14:paraId="3930C01C" w14:textId="77777777" w:rsidR="007D688F" w:rsidRPr="000567B7" w:rsidRDefault="007D688F" w:rsidP="007D688F">
            <w:pPr>
              <w:tabs>
                <w:tab w:val="center" w:pos="4992"/>
              </w:tabs>
              <w:suppressAutoHyphens/>
            </w:pPr>
            <w:r w:rsidRPr="000567B7">
              <w:t>1988</w:t>
            </w:r>
          </w:p>
          <w:p w14:paraId="1E46B6CF" w14:textId="77777777" w:rsidR="007D688F" w:rsidRPr="000567B7" w:rsidRDefault="007D688F" w:rsidP="007D688F">
            <w:pPr>
              <w:tabs>
                <w:tab w:val="center" w:pos="4992"/>
              </w:tabs>
              <w:suppressAutoHyphens/>
            </w:pPr>
            <w:r w:rsidRPr="000567B7">
              <w:t>1989</w:t>
            </w:r>
          </w:p>
          <w:p w14:paraId="19DFE55D" w14:textId="77777777" w:rsidR="007D688F" w:rsidRPr="000567B7" w:rsidRDefault="007D688F" w:rsidP="007D688F">
            <w:pPr>
              <w:tabs>
                <w:tab w:val="center" w:pos="4992"/>
              </w:tabs>
              <w:suppressAutoHyphens/>
            </w:pPr>
            <w:r w:rsidRPr="000567B7">
              <w:t>1990</w:t>
            </w:r>
          </w:p>
          <w:p w14:paraId="3D6EE32C" w14:textId="77777777" w:rsidR="007D688F" w:rsidRPr="000567B7" w:rsidRDefault="007D688F" w:rsidP="007D688F">
            <w:pPr>
              <w:tabs>
                <w:tab w:val="center" w:pos="4992"/>
              </w:tabs>
              <w:suppressAutoHyphens/>
            </w:pPr>
            <w:r w:rsidRPr="000567B7">
              <w:t>1991</w:t>
            </w:r>
          </w:p>
          <w:p w14:paraId="620DE646" w14:textId="77777777" w:rsidR="007D688F" w:rsidRPr="000567B7" w:rsidRDefault="007D688F" w:rsidP="007D688F">
            <w:pPr>
              <w:tabs>
                <w:tab w:val="center" w:pos="4992"/>
              </w:tabs>
              <w:suppressAutoHyphens/>
            </w:pPr>
            <w:r w:rsidRPr="000567B7">
              <w:t>1992</w:t>
            </w:r>
          </w:p>
          <w:p w14:paraId="4A47FCB9" w14:textId="77777777" w:rsidR="007D688F" w:rsidRPr="000567B7" w:rsidRDefault="007D688F" w:rsidP="007D688F">
            <w:pPr>
              <w:tabs>
                <w:tab w:val="center" w:pos="4992"/>
              </w:tabs>
              <w:suppressAutoHyphens/>
            </w:pPr>
            <w:r w:rsidRPr="000567B7">
              <w:t>1993</w:t>
            </w:r>
          </w:p>
          <w:p w14:paraId="46B71142" w14:textId="77777777" w:rsidR="007D688F" w:rsidRPr="000567B7" w:rsidRDefault="007D688F" w:rsidP="007D688F">
            <w:pPr>
              <w:tabs>
                <w:tab w:val="center" w:pos="4992"/>
              </w:tabs>
              <w:suppressAutoHyphens/>
            </w:pPr>
            <w:r w:rsidRPr="000567B7">
              <w:t>1994</w:t>
            </w:r>
          </w:p>
          <w:p w14:paraId="781DF8D3" w14:textId="77777777" w:rsidR="007D688F" w:rsidRPr="000567B7" w:rsidRDefault="007D688F" w:rsidP="007D688F">
            <w:pPr>
              <w:tabs>
                <w:tab w:val="center" w:pos="4992"/>
              </w:tabs>
              <w:suppressAutoHyphens/>
            </w:pPr>
            <w:r w:rsidRPr="000567B7">
              <w:t>1995</w:t>
            </w:r>
          </w:p>
          <w:p w14:paraId="30DFAD6A" w14:textId="77777777" w:rsidR="007D688F" w:rsidRPr="000567B7" w:rsidRDefault="007D688F" w:rsidP="007D688F">
            <w:pPr>
              <w:tabs>
                <w:tab w:val="center" w:pos="4992"/>
              </w:tabs>
              <w:suppressAutoHyphens/>
            </w:pPr>
            <w:r w:rsidRPr="000567B7">
              <w:t>1996</w:t>
            </w:r>
          </w:p>
          <w:p w14:paraId="100C919B" w14:textId="77777777" w:rsidR="007D688F" w:rsidRPr="000567B7" w:rsidRDefault="007D688F" w:rsidP="007D688F">
            <w:pPr>
              <w:tabs>
                <w:tab w:val="center" w:pos="4992"/>
              </w:tabs>
              <w:suppressAutoHyphens/>
            </w:pPr>
            <w:r w:rsidRPr="000567B7">
              <w:t>1997</w:t>
            </w:r>
          </w:p>
          <w:p w14:paraId="4D3A8F78" w14:textId="77777777" w:rsidR="007D688F" w:rsidRPr="000567B7" w:rsidRDefault="007D688F" w:rsidP="007D688F">
            <w:pPr>
              <w:tabs>
                <w:tab w:val="center" w:pos="4992"/>
              </w:tabs>
              <w:suppressAutoHyphens/>
            </w:pPr>
            <w:r w:rsidRPr="000567B7">
              <w:t>1998</w:t>
            </w:r>
          </w:p>
          <w:p w14:paraId="5A9ED638" w14:textId="77777777" w:rsidR="007D688F" w:rsidRPr="000567B7" w:rsidRDefault="007D688F" w:rsidP="007D688F">
            <w:pPr>
              <w:tabs>
                <w:tab w:val="center" w:pos="4992"/>
              </w:tabs>
              <w:suppressAutoHyphens/>
            </w:pPr>
            <w:r w:rsidRPr="000567B7">
              <w:t>1999</w:t>
            </w:r>
          </w:p>
          <w:p w14:paraId="1A8D0434" w14:textId="77777777" w:rsidR="007D688F" w:rsidRPr="000567B7" w:rsidRDefault="007D688F" w:rsidP="007D688F">
            <w:pPr>
              <w:tabs>
                <w:tab w:val="center" w:pos="4992"/>
              </w:tabs>
              <w:suppressAutoHyphens/>
            </w:pPr>
            <w:r w:rsidRPr="000567B7">
              <w:t>2000</w:t>
            </w:r>
          </w:p>
          <w:p w14:paraId="2EE6FAE9" w14:textId="77777777" w:rsidR="007D688F" w:rsidRPr="000567B7" w:rsidRDefault="007D688F" w:rsidP="007D688F">
            <w:pPr>
              <w:tabs>
                <w:tab w:val="center" w:pos="4992"/>
              </w:tabs>
              <w:suppressAutoHyphens/>
            </w:pPr>
            <w:r w:rsidRPr="000567B7">
              <w:t>2001</w:t>
            </w:r>
          </w:p>
        </w:tc>
        <w:tc>
          <w:tcPr>
            <w:tcW w:w="1980" w:type="dxa"/>
          </w:tcPr>
          <w:p w14:paraId="6E348313" w14:textId="77777777" w:rsidR="007D688F" w:rsidRPr="000567B7" w:rsidRDefault="007D688F" w:rsidP="007D688F">
            <w:pPr>
              <w:tabs>
                <w:tab w:val="center" w:pos="4992"/>
              </w:tabs>
              <w:suppressAutoHyphens/>
            </w:pPr>
            <w:r w:rsidRPr="000567B7">
              <w:t>Karen Nagle</w:t>
            </w:r>
          </w:p>
          <w:p w14:paraId="6F956636" w14:textId="77777777" w:rsidR="007D688F" w:rsidRPr="000567B7" w:rsidRDefault="007D688F" w:rsidP="007D688F">
            <w:pPr>
              <w:tabs>
                <w:tab w:val="center" w:pos="4992"/>
              </w:tabs>
              <w:suppressAutoHyphens/>
            </w:pPr>
            <w:r w:rsidRPr="000567B7">
              <w:t>Karen Nagle</w:t>
            </w:r>
          </w:p>
          <w:p w14:paraId="517F1EA0" w14:textId="77777777" w:rsidR="007D688F" w:rsidRPr="000567B7" w:rsidRDefault="007D688F" w:rsidP="007D688F">
            <w:pPr>
              <w:tabs>
                <w:tab w:val="center" w:pos="4992"/>
              </w:tabs>
              <w:suppressAutoHyphens/>
            </w:pPr>
            <w:r w:rsidRPr="000567B7">
              <w:t>Karen Nagle</w:t>
            </w:r>
          </w:p>
          <w:p w14:paraId="14C6C774" w14:textId="77777777" w:rsidR="007D688F" w:rsidRPr="000567B7" w:rsidRDefault="007D688F" w:rsidP="007D688F">
            <w:pPr>
              <w:tabs>
                <w:tab w:val="center" w:pos="4992"/>
              </w:tabs>
              <w:suppressAutoHyphens/>
            </w:pPr>
            <w:r w:rsidRPr="000567B7">
              <w:t>Karen Nagle</w:t>
            </w:r>
          </w:p>
          <w:p w14:paraId="28DE7320" w14:textId="77777777" w:rsidR="007D688F" w:rsidRPr="000567B7" w:rsidRDefault="007D688F" w:rsidP="007D688F">
            <w:pPr>
              <w:tabs>
                <w:tab w:val="center" w:pos="4992"/>
              </w:tabs>
              <w:suppressAutoHyphens/>
            </w:pPr>
            <w:r w:rsidRPr="000567B7">
              <w:t>Karen Nagle</w:t>
            </w:r>
          </w:p>
          <w:p w14:paraId="78F35F20" w14:textId="77777777" w:rsidR="007D688F" w:rsidRPr="000567B7" w:rsidRDefault="007D688F" w:rsidP="007D688F">
            <w:pPr>
              <w:tabs>
                <w:tab w:val="center" w:pos="4992"/>
              </w:tabs>
              <w:suppressAutoHyphens/>
            </w:pPr>
            <w:r w:rsidRPr="000567B7">
              <w:t>Karen Nagle</w:t>
            </w:r>
          </w:p>
          <w:p w14:paraId="2B9539ED" w14:textId="77777777" w:rsidR="007D688F" w:rsidRPr="000567B7" w:rsidRDefault="007D688F" w:rsidP="007D688F">
            <w:pPr>
              <w:tabs>
                <w:tab w:val="center" w:pos="4992"/>
              </w:tabs>
              <w:suppressAutoHyphens/>
            </w:pPr>
            <w:r w:rsidRPr="000567B7">
              <w:t>Karen Nagle</w:t>
            </w:r>
          </w:p>
          <w:p w14:paraId="16DBF0C6" w14:textId="77777777" w:rsidR="007D688F" w:rsidRPr="000567B7" w:rsidRDefault="007D688F" w:rsidP="007D688F">
            <w:pPr>
              <w:tabs>
                <w:tab w:val="center" w:pos="4992"/>
              </w:tabs>
              <w:suppressAutoHyphens/>
            </w:pPr>
            <w:r w:rsidRPr="000567B7">
              <w:t>Karen Nagle</w:t>
            </w:r>
          </w:p>
          <w:p w14:paraId="0EB08DD6" w14:textId="77777777" w:rsidR="007D688F" w:rsidRPr="000567B7" w:rsidRDefault="007D688F" w:rsidP="007D688F">
            <w:pPr>
              <w:tabs>
                <w:tab w:val="center" w:pos="4992"/>
              </w:tabs>
              <w:suppressAutoHyphens/>
            </w:pPr>
            <w:r w:rsidRPr="000567B7">
              <w:t>Karen Nagle</w:t>
            </w:r>
          </w:p>
          <w:p w14:paraId="263DFD2C" w14:textId="77777777" w:rsidR="007D688F" w:rsidRPr="000567B7" w:rsidRDefault="007D688F" w:rsidP="007D688F">
            <w:pPr>
              <w:tabs>
                <w:tab w:val="center" w:pos="4992"/>
              </w:tabs>
              <w:suppressAutoHyphens/>
            </w:pPr>
            <w:r w:rsidRPr="000567B7">
              <w:t>Karen Nagle</w:t>
            </w:r>
          </w:p>
          <w:p w14:paraId="33263DD4" w14:textId="77777777" w:rsidR="007D688F" w:rsidRPr="000567B7" w:rsidRDefault="007D688F" w:rsidP="007D688F">
            <w:pPr>
              <w:tabs>
                <w:tab w:val="center" w:pos="4992"/>
              </w:tabs>
              <w:suppressAutoHyphens/>
            </w:pPr>
            <w:r w:rsidRPr="000567B7">
              <w:t>Karen Nagle</w:t>
            </w:r>
          </w:p>
          <w:p w14:paraId="5D1EB45F" w14:textId="77777777" w:rsidR="007D688F" w:rsidRPr="000567B7" w:rsidRDefault="007D688F" w:rsidP="007D688F">
            <w:pPr>
              <w:tabs>
                <w:tab w:val="center" w:pos="4992"/>
              </w:tabs>
              <w:suppressAutoHyphens/>
            </w:pPr>
            <w:r w:rsidRPr="000567B7">
              <w:t>Karen Nagle</w:t>
            </w:r>
          </w:p>
          <w:p w14:paraId="7DFA8FDA" w14:textId="77777777" w:rsidR="007D688F" w:rsidRPr="000567B7" w:rsidRDefault="007D688F" w:rsidP="007D688F">
            <w:pPr>
              <w:tabs>
                <w:tab w:val="center" w:pos="4992"/>
              </w:tabs>
              <w:suppressAutoHyphens/>
            </w:pPr>
            <w:r w:rsidRPr="000567B7">
              <w:t>Karen Nagle</w:t>
            </w:r>
          </w:p>
          <w:p w14:paraId="106D9B41" w14:textId="77777777" w:rsidR="007D688F" w:rsidRPr="000567B7" w:rsidRDefault="007D688F" w:rsidP="007D688F">
            <w:pPr>
              <w:tabs>
                <w:tab w:val="center" w:pos="4992"/>
              </w:tabs>
              <w:suppressAutoHyphens/>
            </w:pPr>
            <w:r w:rsidRPr="000567B7">
              <w:t>Jean Marconett</w:t>
            </w:r>
          </w:p>
          <w:p w14:paraId="57E9C63B" w14:textId="77777777" w:rsidR="007D688F" w:rsidRPr="000567B7" w:rsidRDefault="007D688F" w:rsidP="007D688F">
            <w:pPr>
              <w:tabs>
                <w:tab w:val="center" w:pos="4992"/>
              </w:tabs>
              <w:suppressAutoHyphens/>
            </w:pPr>
            <w:r w:rsidRPr="000567B7">
              <w:t>Jean Marconett</w:t>
            </w:r>
          </w:p>
          <w:p w14:paraId="3E66B96C" w14:textId="77777777" w:rsidR="007D688F" w:rsidRPr="000567B7" w:rsidRDefault="007D688F" w:rsidP="007D688F">
            <w:pPr>
              <w:tabs>
                <w:tab w:val="center" w:pos="4992"/>
              </w:tabs>
              <w:suppressAutoHyphens/>
            </w:pPr>
            <w:r w:rsidRPr="000567B7">
              <w:t>Jean Marconett</w:t>
            </w:r>
          </w:p>
          <w:p w14:paraId="05E444F8" w14:textId="77777777" w:rsidR="007D688F" w:rsidRPr="000567B7" w:rsidRDefault="007D688F" w:rsidP="007D688F">
            <w:pPr>
              <w:tabs>
                <w:tab w:val="center" w:pos="4992"/>
              </w:tabs>
              <w:suppressAutoHyphens/>
            </w:pPr>
            <w:r w:rsidRPr="000567B7">
              <w:t>Jean Marconett</w:t>
            </w:r>
          </w:p>
          <w:p w14:paraId="2136A4AE" w14:textId="77777777" w:rsidR="007D688F" w:rsidRPr="000567B7" w:rsidRDefault="007D688F" w:rsidP="007D688F">
            <w:pPr>
              <w:tabs>
                <w:tab w:val="center" w:pos="4992"/>
              </w:tabs>
              <w:suppressAutoHyphens/>
            </w:pPr>
            <w:r w:rsidRPr="000567B7">
              <w:t>Jean Marconett</w:t>
            </w:r>
          </w:p>
          <w:p w14:paraId="48585EBC" w14:textId="77777777" w:rsidR="007D688F" w:rsidRPr="000567B7" w:rsidRDefault="007D688F" w:rsidP="007D688F">
            <w:pPr>
              <w:tabs>
                <w:tab w:val="center" w:pos="4992"/>
              </w:tabs>
              <w:suppressAutoHyphens/>
            </w:pPr>
            <w:r w:rsidRPr="000567B7">
              <w:t>Anna VanTassel</w:t>
            </w:r>
          </w:p>
          <w:p w14:paraId="01371CA1" w14:textId="77777777" w:rsidR="007D688F" w:rsidRPr="000567B7" w:rsidRDefault="007D688F" w:rsidP="007D688F">
            <w:pPr>
              <w:tabs>
                <w:tab w:val="center" w:pos="4992"/>
              </w:tabs>
              <w:suppressAutoHyphens/>
            </w:pPr>
            <w:r w:rsidRPr="000567B7">
              <w:t>Julie Zieminski</w:t>
            </w:r>
          </w:p>
          <w:p w14:paraId="3A520728" w14:textId="77777777" w:rsidR="007D688F" w:rsidRPr="000567B7" w:rsidRDefault="007D688F" w:rsidP="007D688F">
            <w:pPr>
              <w:tabs>
                <w:tab w:val="center" w:pos="4992"/>
              </w:tabs>
              <w:suppressAutoHyphens/>
            </w:pPr>
            <w:r w:rsidRPr="000567B7">
              <w:t>Julie Zieminski</w:t>
            </w:r>
          </w:p>
          <w:p w14:paraId="77E96BFC" w14:textId="77777777" w:rsidR="007D688F" w:rsidRPr="000567B7" w:rsidRDefault="007D688F" w:rsidP="007D688F">
            <w:pPr>
              <w:tabs>
                <w:tab w:val="center" w:pos="4992"/>
              </w:tabs>
              <w:suppressAutoHyphens/>
            </w:pPr>
            <w:r w:rsidRPr="000567B7">
              <w:t>Anna VanTassel</w:t>
            </w:r>
          </w:p>
          <w:p w14:paraId="50E0A1C6" w14:textId="77777777" w:rsidR="007D688F" w:rsidRPr="000567B7" w:rsidRDefault="007D688F" w:rsidP="007D688F">
            <w:pPr>
              <w:tabs>
                <w:tab w:val="center" w:pos="4992"/>
              </w:tabs>
              <w:suppressAutoHyphens/>
            </w:pPr>
            <w:r w:rsidRPr="000567B7">
              <w:t>Anna VanTassel</w:t>
            </w:r>
          </w:p>
          <w:p w14:paraId="54AB1341" w14:textId="77777777" w:rsidR="007D688F" w:rsidRPr="000567B7" w:rsidRDefault="007D688F" w:rsidP="007D688F">
            <w:pPr>
              <w:tabs>
                <w:tab w:val="center" w:pos="4992"/>
              </w:tabs>
              <w:suppressAutoHyphens/>
            </w:pPr>
            <w:r w:rsidRPr="000567B7">
              <w:t>Anna VanTassel</w:t>
            </w:r>
          </w:p>
          <w:p w14:paraId="420E74C9" w14:textId="77777777" w:rsidR="007D688F" w:rsidRPr="000567B7" w:rsidRDefault="007D688F" w:rsidP="007D688F">
            <w:pPr>
              <w:tabs>
                <w:tab w:val="center" w:pos="4992"/>
              </w:tabs>
              <w:suppressAutoHyphens/>
            </w:pPr>
            <w:r w:rsidRPr="000567B7">
              <w:t>Anna VanTassel</w:t>
            </w:r>
          </w:p>
          <w:p w14:paraId="3FA32A7F" w14:textId="77777777" w:rsidR="007D688F" w:rsidRPr="000567B7" w:rsidRDefault="007D688F" w:rsidP="007D688F">
            <w:pPr>
              <w:tabs>
                <w:tab w:val="center" w:pos="4992"/>
              </w:tabs>
              <w:suppressAutoHyphens/>
            </w:pPr>
            <w:r w:rsidRPr="000567B7">
              <w:t>Anna VanTassel</w:t>
            </w:r>
          </w:p>
          <w:p w14:paraId="71A21E0E" w14:textId="77777777" w:rsidR="007D688F" w:rsidRPr="000567B7" w:rsidRDefault="007D688F" w:rsidP="007D688F">
            <w:pPr>
              <w:tabs>
                <w:tab w:val="center" w:pos="4992"/>
              </w:tabs>
              <w:suppressAutoHyphens/>
            </w:pPr>
            <w:r w:rsidRPr="000567B7">
              <w:t>Anna VanTassel</w:t>
            </w:r>
          </w:p>
        </w:tc>
        <w:tc>
          <w:tcPr>
            <w:tcW w:w="1890" w:type="dxa"/>
          </w:tcPr>
          <w:p w14:paraId="7367E9B5" w14:textId="77777777" w:rsidR="007D688F" w:rsidRPr="000567B7" w:rsidRDefault="007D688F" w:rsidP="007D688F">
            <w:pPr>
              <w:tabs>
                <w:tab w:val="center" w:pos="4992"/>
              </w:tabs>
              <w:suppressAutoHyphens/>
            </w:pPr>
            <w:r w:rsidRPr="000567B7">
              <w:t>Vel Moen</w:t>
            </w:r>
          </w:p>
          <w:p w14:paraId="747DB0DF" w14:textId="77777777" w:rsidR="007D688F" w:rsidRPr="000567B7" w:rsidRDefault="007D688F" w:rsidP="007D688F">
            <w:pPr>
              <w:tabs>
                <w:tab w:val="center" w:pos="4992"/>
              </w:tabs>
              <w:suppressAutoHyphens/>
            </w:pPr>
            <w:r w:rsidRPr="000567B7">
              <w:t>Vel Moen</w:t>
            </w:r>
          </w:p>
          <w:p w14:paraId="14F75F6A" w14:textId="77777777" w:rsidR="007D688F" w:rsidRPr="000567B7" w:rsidRDefault="007D688F" w:rsidP="007D688F">
            <w:pPr>
              <w:tabs>
                <w:tab w:val="center" w:pos="4992"/>
              </w:tabs>
              <w:suppressAutoHyphens/>
            </w:pPr>
            <w:r w:rsidRPr="000567B7">
              <w:t>Vel Moen</w:t>
            </w:r>
          </w:p>
          <w:p w14:paraId="7114177B" w14:textId="77777777" w:rsidR="007D688F" w:rsidRPr="000567B7" w:rsidRDefault="007D688F" w:rsidP="007D688F">
            <w:pPr>
              <w:tabs>
                <w:tab w:val="center" w:pos="4992"/>
              </w:tabs>
              <w:suppressAutoHyphens/>
            </w:pPr>
            <w:r w:rsidRPr="000567B7">
              <w:t>Vel Moen</w:t>
            </w:r>
          </w:p>
          <w:p w14:paraId="2AD5CFCF" w14:textId="77777777" w:rsidR="007D688F" w:rsidRPr="000567B7" w:rsidRDefault="007D688F" w:rsidP="007D688F">
            <w:pPr>
              <w:tabs>
                <w:tab w:val="center" w:pos="4992"/>
              </w:tabs>
              <w:suppressAutoHyphens/>
            </w:pPr>
            <w:r w:rsidRPr="000567B7">
              <w:t>Jean Marconett</w:t>
            </w:r>
          </w:p>
          <w:p w14:paraId="6791F111" w14:textId="77777777" w:rsidR="007D688F" w:rsidRPr="000567B7" w:rsidRDefault="007D688F" w:rsidP="007D688F">
            <w:pPr>
              <w:tabs>
                <w:tab w:val="center" w:pos="4992"/>
              </w:tabs>
              <w:suppressAutoHyphens/>
            </w:pPr>
            <w:r w:rsidRPr="000567B7">
              <w:t>Jean Marconett</w:t>
            </w:r>
          </w:p>
          <w:p w14:paraId="64DA1435" w14:textId="77777777" w:rsidR="007D688F" w:rsidRPr="000567B7" w:rsidRDefault="007D688F" w:rsidP="007D688F">
            <w:pPr>
              <w:tabs>
                <w:tab w:val="center" w:pos="4992"/>
              </w:tabs>
              <w:suppressAutoHyphens/>
            </w:pPr>
            <w:r w:rsidRPr="000567B7">
              <w:t>Jean Marconett</w:t>
            </w:r>
          </w:p>
          <w:p w14:paraId="1D4618D6" w14:textId="77777777" w:rsidR="007D688F" w:rsidRPr="000567B7" w:rsidRDefault="007D688F" w:rsidP="007D688F">
            <w:pPr>
              <w:tabs>
                <w:tab w:val="center" w:pos="4992"/>
              </w:tabs>
              <w:suppressAutoHyphens/>
            </w:pPr>
            <w:r w:rsidRPr="000567B7">
              <w:t>Jean Marconett</w:t>
            </w:r>
          </w:p>
          <w:p w14:paraId="25338C95" w14:textId="77777777" w:rsidR="007D688F" w:rsidRPr="000567B7" w:rsidRDefault="007D688F" w:rsidP="007D688F">
            <w:pPr>
              <w:tabs>
                <w:tab w:val="center" w:pos="4992"/>
              </w:tabs>
              <w:suppressAutoHyphens/>
            </w:pPr>
            <w:r w:rsidRPr="000567B7">
              <w:t>Jean Marconett</w:t>
            </w:r>
          </w:p>
          <w:p w14:paraId="45A4E481" w14:textId="77777777" w:rsidR="007D688F" w:rsidRPr="000567B7" w:rsidRDefault="007D688F" w:rsidP="007D688F">
            <w:pPr>
              <w:tabs>
                <w:tab w:val="center" w:pos="4992"/>
              </w:tabs>
              <w:suppressAutoHyphens/>
            </w:pPr>
            <w:r w:rsidRPr="000567B7">
              <w:t>Jean Marconett</w:t>
            </w:r>
          </w:p>
          <w:p w14:paraId="61DF016D" w14:textId="77777777" w:rsidR="007D688F" w:rsidRPr="000567B7" w:rsidRDefault="007D688F" w:rsidP="007D688F">
            <w:pPr>
              <w:tabs>
                <w:tab w:val="center" w:pos="4992"/>
              </w:tabs>
              <w:suppressAutoHyphens/>
            </w:pPr>
            <w:r w:rsidRPr="000567B7">
              <w:t>Jean Marconett</w:t>
            </w:r>
          </w:p>
          <w:p w14:paraId="4346A743" w14:textId="77777777" w:rsidR="007D688F" w:rsidRPr="000567B7" w:rsidRDefault="007D688F" w:rsidP="007D688F">
            <w:pPr>
              <w:tabs>
                <w:tab w:val="center" w:pos="4992"/>
              </w:tabs>
              <w:suppressAutoHyphens/>
            </w:pPr>
            <w:r w:rsidRPr="000567B7">
              <w:t>Jean Marconett</w:t>
            </w:r>
          </w:p>
          <w:p w14:paraId="088B8810" w14:textId="77777777" w:rsidR="007D688F" w:rsidRPr="000567B7" w:rsidRDefault="007D688F" w:rsidP="007D688F">
            <w:pPr>
              <w:tabs>
                <w:tab w:val="center" w:pos="4992"/>
              </w:tabs>
              <w:suppressAutoHyphens/>
            </w:pPr>
            <w:r w:rsidRPr="000567B7">
              <w:t>Jean Marconett</w:t>
            </w:r>
          </w:p>
          <w:p w14:paraId="6BEF95AB" w14:textId="77777777" w:rsidR="007D688F" w:rsidRPr="000567B7" w:rsidRDefault="007D688F" w:rsidP="007D688F">
            <w:pPr>
              <w:tabs>
                <w:tab w:val="center" w:pos="4992"/>
              </w:tabs>
              <w:suppressAutoHyphens/>
            </w:pPr>
            <w:r w:rsidRPr="000567B7">
              <w:t>Karen Nagle</w:t>
            </w:r>
          </w:p>
          <w:p w14:paraId="614DA260" w14:textId="77777777" w:rsidR="007D688F" w:rsidRPr="000567B7" w:rsidRDefault="007D688F" w:rsidP="007D688F">
            <w:pPr>
              <w:tabs>
                <w:tab w:val="center" w:pos="4992"/>
              </w:tabs>
              <w:suppressAutoHyphens/>
            </w:pPr>
            <w:r w:rsidRPr="000567B7">
              <w:t>Anna VanTassel</w:t>
            </w:r>
          </w:p>
          <w:p w14:paraId="7A5B3462" w14:textId="77777777" w:rsidR="007D688F" w:rsidRPr="000567B7" w:rsidRDefault="007D688F" w:rsidP="007D688F">
            <w:pPr>
              <w:tabs>
                <w:tab w:val="center" w:pos="4992"/>
              </w:tabs>
              <w:suppressAutoHyphens/>
            </w:pPr>
            <w:r w:rsidRPr="000567B7">
              <w:t>Anna VanTassel</w:t>
            </w:r>
          </w:p>
          <w:p w14:paraId="17F588F1" w14:textId="77777777" w:rsidR="007D688F" w:rsidRPr="000567B7" w:rsidRDefault="007D688F" w:rsidP="007D688F">
            <w:pPr>
              <w:tabs>
                <w:tab w:val="center" w:pos="4992"/>
              </w:tabs>
              <w:suppressAutoHyphens/>
            </w:pPr>
            <w:r w:rsidRPr="000567B7">
              <w:t>Anna VanTassel</w:t>
            </w:r>
          </w:p>
          <w:p w14:paraId="41934A69" w14:textId="77777777" w:rsidR="007D688F" w:rsidRPr="000567B7" w:rsidRDefault="007D688F" w:rsidP="007D688F">
            <w:pPr>
              <w:tabs>
                <w:tab w:val="center" w:pos="4992"/>
              </w:tabs>
              <w:suppressAutoHyphens/>
            </w:pPr>
            <w:r w:rsidRPr="000567B7">
              <w:t>Anna VanTassel</w:t>
            </w:r>
          </w:p>
          <w:p w14:paraId="4A9A7536" w14:textId="77777777" w:rsidR="007D688F" w:rsidRPr="000567B7" w:rsidRDefault="007D688F" w:rsidP="007D688F">
            <w:pPr>
              <w:tabs>
                <w:tab w:val="center" w:pos="4992"/>
              </w:tabs>
              <w:suppressAutoHyphens/>
            </w:pPr>
            <w:r w:rsidRPr="000567B7">
              <w:t>Jean Marconett</w:t>
            </w:r>
          </w:p>
          <w:p w14:paraId="228F7502" w14:textId="77777777" w:rsidR="007D688F" w:rsidRPr="000567B7" w:rsidRDefault="007D688F" w:rsidP="007D688F">
            <w:pPr>
              <w:tabs>
                <w:tab w:val="center" w:pos="4992"/>
              </w:tabs>
              <w:suppressAutoHyphens/>
            </w:pPr>
            <w:r w:rsidRPr="000567B7">
              <w:t>Anna VanTassel</w:t>
            </w:r>
          </w:p>
          <w:p w14:paraId="74887FC7" w14:textId="77777777" w:rsidR="007D688F" w:rsidRPr="000567B7" w:rsidRDefault="007D688F" w:rsidP="007D688F">
            <w:pPr>
              <w:tabs>
                <w:tab w:val="center" w:pos="4992"/>
              </w:tabs>
              <w:suppressAutoHyphens/>
            </w:pPr>
            <w:r w:rsidRPr="000567B7">
              <w:t>Anna VanTassel</w:t>
            </w:r>
          </w:p>
          <w:p w14:paraId="339ADC05" w14:textId="77777777" w:rsidR="007D688F" w:rsidRPr="000567B7" w:rsidRDefault="007D688F" w:rsidP="007D688F">
            <w:pPr>
              <w:tabs>
                <w:tab w:val="center" w:pos="4992"/>
              </w:tabs>
              <w:suppressAutoHyphens/>
            </w:pPr>
            <w:r w:rsidRPr="000567B7">
              <w:t>Jean Marconett</w:t>
            </w:r>
          </w:p>
          <w:p w14:paraId="56F786DA" w14:textId="77777777" w:rsidR="007D688F" w:rsidRPr="000567B7" w:rsidRDefault="007D688F" w:rsidP="007D688F">
            <w:pPr>
              <w:tabs>
                <w:tab w:val="center" w:pos="4992"/>
              </w:tabs>
              <w:suppressAutoHyphens/>
            </w:pPr>
            <w:r w:rsidRPr="000567B7">
              <w:t>Jean Marconett</w:t>
            </w:r>
          </w:p>
          <w:p w14:paraId="70FD4DA2" w14:textId="77777777" w:rsidR="007D688F" w:rsidRPr="000567B7" w:rsidRDefault="007D688F" w:rsidP="007D688F">
            <w:pPr>
              <w:tabs>
                <w:tab w:val="center" w:pos="4992"/>
              </w:tabs>
              <w:suppressAutoHyphens/>
            </w:pPr>
            <w:r w:rsidRPr="000567B7">
              <w:t>Jean Marconett</w:t>
            </w:r>
          </w:p>
          <w:p w14:paraId="40982408" w14:textId="77777777" w:rsidR="007D688F" w:rsidRPr="000567B7" w:rsidRDefault="007D688F" w:rsidP="007D688F">
            <w:pPr>
              <w:tabs>
                <w:tab w:val="center" w:pos="4992"/>
              </w:tabs>
              <w:suppressAutoHyphens/>
            </w:pPr>
            <w:r w:rsidRPr="000567B7">
              <w:t>Jean Marconett</w:t>
            </w:r>
          </w:p>
          <w:p w14:paraId="27AB1B34" w14:textId="77777777" w:rsidR="007D688F" w:rsidRPr="000567B7" w:rsidRDefault="007D688F" w:rsidP="007D688F">
            <w:pPr>
              <w:tabs>
                <w:tab w:val="center" w:pos="4992"/>
              </w:tabs>
              <w:suppressAutoHyphens/>
            </w:pPr>
            <w:r w:rsidRPr="000567B7">
              <w:t>Jean Marconett</w:t>
            </w:r>
          </w:p>
          <w:p w14:paraId="6A3F5AA0" w14:textId="77777777" w:rsidR="007D688F" w:rsidRPr="000567B7" w:rsidRDefault="007D688F" w:rsidP="007D688F">
            <w:pPr>
              <w:tabs>
                <w:tab w:val="center" w:pos="4992"/>
              </w:tabs>
              <w:suppressAutoHyphens/>
            </w:pPr>
            <w:r w:rsidRPr="000567B7">
              <w:t>Jean Marconett</w:t>
            </w:r>
          </w:p>
        </w:tc>
        <w:tc>
          <w:tcPr>
            <w:tcW w:w="2160" w:type="dxa"/>
          </w:tcPr>
          <w:p w14:paraId="1B84A9EF" w14:textId="77777777" w:rsidR="007D688F" w:rsidRPr="000567B7" w:rsidRDefault="007D688F" w:rsidP="007D688F">
            <w:pPr>
              <w:tabs>
                <w:tab w:val="center" w:pos="4992"/>
              </w:tabs>
              <w:suppressAutoHyphens/>
            </w:pPr>
            <w:r w:rsidRPr="000567B7">
              <w:t>Devvie Cersine</w:t>
            </w:r>
          </w:p>
          <w:p w14:paraId="4B77E853" w14:textId="77777777" w:rsidR="007D688F" w:rsidRPr="000567B7" w:rsidRDefault="007D688F" w:rsidP="007D688F">
            <w:pPr>
              <w:tabs>
                <w:tab w:val="center" w:pos="4992"/>
              </w:tabs>
              <w:suppressAutoHyphens/>
            </w:pPr>
            <w:r w:rsidRPr="000567B7">
              <w:t>Devvie Cersine</w:t>
            </w:r>
          </w:p>
          <w:p w14:paraId="5218A253" w14:textId="77777777" w:rsidR="007D688F" w:rsidRPr="000567B7" w:rsidRDefault="007D688F" w:rsidP="007D688F">
            <w:pPr>
              <w:tabs>
                <w:tab w:val="center" w:pos="4992"/>
              </w:tabs>
              <w:suppressAutoHyphens/>
            </w:pPr>
            <w:r w:rsidRPr="000567B7">
              <w:t>Devvie Cersine</w:t>
            </w:r>
          </w:p>
          <w:p w14:paraId="161832C1" w14:textId="77777777" w:rsidR="007D688F" w:rsidRPr="000567B7" w:rsidRDefault="007D688F" w:rsidP="007D688F">
            <w:pPr>
              <w:tabs>
                <w:tab w:val="center" w:pos="4992"/>
              </w:tabs>
              <w:suppressAutoHyphens/>
            </w:pPr>
            <w:r w:rsidRPr="000567B7">
              <w:t>Devvie Cersine</w:t>
            </w:r>
          </w:p>
          <w:p w14:paraId="395FDF78" w14:textId="77777777" w:rsidR="007D688F" w:rsidRPr="000567B7" w:rsidRDefault="007D688F" w:rsidP="007D688F">
            <w:pPr>
              <w:tabs>
                <w:tab w:val="center" w:pos="4992"/>
              </w:tabs>
              <w:suppressAutoHyphens/>
            </w:pPr>
            <w:r w:rsidRPr="000567B7">
              <w:t>Devvie Cersine</w:t>
            </w:r>
          </w:p>
          <w:p w14:paraId="2E0CD1C4" w14:textId="77777777" w:rsidR="007D688F" w:rsidRPr="000567B7" w:rsidRDefault="007D688F" w:rsidP="007D688F">
            <w:pPr>
              <w:tabs>
                <w:tab w:val="center" w:pos="4992"/>
              </w:tabs>
              <w:suppressAutoHyphens/>
            </w:pPr>
            <w:r w:rsidRPr="000567B7">
              <w:t>Devvie Cersine</w:t>
            </w:r>
          </w:p>
          <w:p w14:paraId="3CD81782" w14:textId="77777777" w:rsidR="007D688F" w:rsidRPr="000567B7" w:rsidRDefault="007D688F" w:rsidP="007D688F">
            <w:pPr>
              <w:tabs>
                <w:tab w:val="center" w:pos="4992"/>
              </w:tabs>
              <w:suppressAutoHyphens/>
            </w:pPr>
            <w:r w:rsidRPr="000567B7">
              <w:t>Devvie Cersine</w:t>
            </w:r>
          </w:p>
          <w:p w14:paraId="490A9EC2" w14:textId="77777777" w:rsidR="007D688F" w:rsidRPr="000567B7" w:rsidRDefault="007D688F" w:rsidP="007D688F">
            <w:pPr>
              <w:tabs>
                <w:tab w:val="center" w:pos="4992"/>
              </w:tabs>
              <w:suppressAutoHyphens/>
            </w:pPr>
            <w:r w:rsidRPr="000567B7">
              <w:t>Devvie Cersine</w:t>
            </w:r>
          </w:p>
          <w:p w14:paraId="37794BB9" w14:textId="77777777" w:rsidR="007D688F" w:rsidRPr="000567B7" w:rsidRDefault="007D688F" w:rsidP="007D688F">
            <w:pPr>
              <w:tabs>
                <w:tab w:val="center" w:pos="4992"/>
              </w:tabs>
              <w:suppressAutoHyphens/>
            </w:pPr>
            <w:r w:rsidRPr="000567B7">
              <w:t>Devvie Cersine</w:t>
            </w:r>
          </w:p>
          <w:p w14:paraId="435ACA7A" w14:textId="77777777" w:rsidR="007D688F" w:rsidRPr="000567B7" w:rsidRDefault="007D688F" w:rsidP="007D688F">
            <w:pPr>
              <w:tabs>
                <w:tab w:val="center" w:pos="4992"/>
              </w:tabs>
              <w:suppressAutoHyphens/>
            </w:pPr>
            <w:r w:rsidRPr="000567B7">
              <w:t>Devvie Cersine</w:t>
            </w:r>
          </w:p>
          <w:p w14:paraId="0D169519" w14:textId="77777777" w:rsidR="007D688F" w:rsidRPr="000567B7" w:rsidRDefault="007D688F" w:rsidP="007D688F">
            <w:pPr>
              <w:tabs>
                <w:tab w:val="center" w:pos="4992"/>
              </w:tabs>
              <w:suppressAutoHyphens/>
            </w:pPr>
            <w:r w:rsidRPr="000567B7">
              <w:t>Devvie Cersine</w:t>
            </w:r>
          </w:p>
          <w:p w14:paraId="36628D57" w14:textId="77777777" w:rsidR="007D688F" w:rsidRPr="000567B7" w:rsidRDefault="007D688F" w:rsidP="007D688F">
            <w:pPr>
              <w:tabs>
                <w:tab w:val="center" w:pos="4992"/>
              </w:tabs>
              <w:suppressAutoHyphens/>
            </w:pPr>
            <w:r w:rsidRPr="000567B7">
              <w:t>Devvie Cersine</w:t>
            </w:r>
          </w:p>
          <w:p w14:paraId="7DD5115A" w14:textId="77777777" w:rsidR="007D688F" w:rsidRPr="000567B7" w:rsidRDefault="007D688F" w:rsidP="007D688F">
            <w:pPr>
              <w:tabs>
                <w:tab w:val="center" w:pos="4992"/>
              </w:tabs>
              <w:suppressAutoHyphens/>
            </w:pPr>
            <w:r w:rsidRPr="000567B7">
              <w:t>Devvie Cersine</w:t>
            </w:r>
          </w:p>
          <w:p w14:paraId="7207A639" w14:textId="77777777" w:rsidR="007D688F" w:rsidRPr="000567B7" w:rsidRDefault="007D688F" w:rsidP="007D688F">
            <w:pPr>
              <w:tabs>
                <w:tab w:val="center" w:pos="4992"/>
              </w:tabs>
              <w:suppressAutoHyphens/>
            </w:pPr>
            <w:r w:rsidRPr="000567B7">
              <w:t>Kathy Gates</w:t>
            </w:r>
          </w:p>
          <w:p w14:paraId="2A80D4B7" w14:textId="77777777" w:rsidR="007D688F" w:rsidRPr="000567B7" w:rsidRDefault="007D688F" w:rsidP="007D688F">
            <w:pPr>
              <w:tabs>
                <w:tab w:val="center" w:pos="4992"/>
              </w:tabs>
              <w:suppressAutoHyphens/>
            </w:pPr>
            <w:r w:rsidRPr="000567B7">
              <w:t>Nancy Smith</w:t>
            </w:r>
          </w:p>
          <w:p w14:paraId="2B6D3BA3" w14:textId="77777777" w:rsidR="007D688F" w:rsidRPr="000567B7" w:rsidRDefault="007D688F" w:rsidP="007D688F">
            <w:pPr>
              <w:tabs>
                <w:tab w:val="center" w:pos="4992"/>
              </w:tabs>
              <w:suppressAutoHyphens/>
            </w:pPr>
            <w:r w:rsidRPr="000567B7">
              <w:t>Nancy Smith</w:t>
            </w:r>
          </w:p>
          <w:p w14:paraId="189596D0" w14:textId="77777777" w:rsidR="007D688F" w:rsidRPr="000567B7" w:rsidRDefault="007D688F" w:rsidP="007D688F">
            <w:pPr>
              <w:tabs>
                <w:tab w:val="center" w:pos="4992"/>
              </w:tabs>
              <w:suppressAutoHyphens/>
            </w:pPr>
            <w:r w:rsidRPr="000567B7">
              <w:t>Kathie Allen</w:t>
            </w:r>
          </w:p>
          <w:p w14:paraId="3DC75EB0" w14:textId="77777777" w:rsidR="007D688F" w:rsidRPr="000567B7" w:rsidRDefault="007D688F" w:rsidP="007D688F">
            <w:pPr>
              <w:tabs>
                <w:tab w:val="center" w:pos="4992"/>
              </w:tabs>
              <w:suppressAutoHyphens/>
            </w:pPr>
            <w:r w:rsidRPr="000567B7">
              <w:t>Kathie Allen</w:t>
            </w:r>
          </w:p>
          <w:p w14:paraId="24885776" w14:textId="77777777" w:rsidR="007D688F" w:rsidRPr="000567B7" w:rsidRDefault="007D688F" w:rsidP="007D688F">
            <w:pPr>
              <w:tabs>
                <w:tab w:val="center" w:pos="4992"/>
              </w:tabs>
              <w:suppressAutoHyphens/>
            </w:pPr>
            <w:r w:rsidRPr="000567B7">
              <w:t>Kathie Allen</w:t>
            </w:r>
          </w:p>
          <w:p w14:paraId="1D901553" w14:textId="77777777" w:rsidR="007D688F" w:rsidRPr="000567B7" w:rsidRDefault="007D688F" w:rsidP="007D688F">
            <w:pPr>
              <w:tabs>
                <w:tab w:val="center" w:pos="4992"/>
              </w:tabs>
              <w:suppressAutoHyphens/>
            </w:pPr>
            <w:r w:rsidRPr="000567B7">
              <w:t>Kathie Allen</w:t>
            </w:r>
          </w:p>
          <w:p w14:paraId="3B8EC142" w14:textId="77777777" w:rsidR="007D688F" w:rsidRPr="000567B7" w:rsidRDefault="007D688F" w:rsidP="007D688F">
            <w:pPr>
              <w:tabs>
                <w:tab w:val="center" w:pos="4992"/>
              </w:tabs>
              <w:suppressAutoHyphens/>
            </w:pPr>
            <w:r w:rsidRPr="000567B7">
              <w:t>Kathie Allen</w:t>
            </w:r>
          </w:p>
          <w:p w14:paraId="6E98CBFA" w14:textId="77777777" w:rsidR="007D688F" w:rsidRPr="000567B7" w:rsidRDefault="007D688F" w:rsidP="007D688F">
            <w:pPr>
              <w:tabs>
                <w:tab w:val="center" w:pos="4992"/>
              </w:tabs>
              <w:suppressAutoHyphens/>
            </w:pPr>
            <w:r w:rsidRPr="000567B7">
              <w:t>Laurie Ludeman</w:t>
            </w:r>
          </w:p>
          <w:p w14:paraId="76D62F33" w14:textId="77777777" w:rsidR="007D688F" w:rsidRPr="000567B7" w:rsidRDefault="007D688F" w:rsidP="007D688F">
            <w:pPr>
              <w:tabs>
                <w:tab w:val="center" w:pos="4992"/>
              </w:tabs>
              <w:suppressAutoHyphens/>
            </w:pPr>
            <w:r w:rsidRPr="000567B7">
              <w:t>Kathie Allen</w:t>
            </w:r>
          </w:p>
          <w:p w14:paraId="11DDC1A0" w14:textId="77777777" w:rsidR="007D688F" w:rsidRPr="000567B7" w:rsidRDefault="007D688F" w:rsidP="007D688F">
            <w:pPr>
              <w:tabs>
                <w:tab w:val="center" w:pos="4992"/>
              </w:tabs>
              <w:suppressAutoHyphens/>
            </w:pPr>
            <w:r w:rsidRPr="000567B7">
              <w:t>Kathie Allen</w:t>
            </w:r>
          </w:p>
          <w:p w14:paraId="0359C19D" w14:textId="77777777" w:rsidR="007D688F" w:rsidRPr="000567B7" w:rsidRDefault="007D688F" w:rsidP="007D688F">
            <w:pPr>
              <w:tabs>
                <w:tab w:val="center" w:pos="4992"/>
              </w:tabs>
              <w:suppressAutoHyphens/>
            </w:pPr>
            <w:r w:rsidRPr="000567B7">
              <w:t>Kathie Allen</w:t>
            </w:r>
          </w:p>
          <w:p w14:paraId="25655723" w14:textId="77777777" w:rsidR="007D688F" w:rsidRPr="000567B7" w:rsidRDefault="007D688F" w:rsidP="007D688F">
            <w:pPr>
              <w:tabs>
                <w:tab w:val="center" w:pos="4992"/>
              </w:tabs>
              <w:suppressAutoHyphens/>
            </w:pPr>
            <w:r w:rsidRPr="000567B7">
              <w:t>Kathie Allen</w:t>
            </w:r>
          </w:p>
          <w:p w14:paraId="3BCCAEE9" w14:textId="77777777" w:rsidR="007D688F" w:rsidRPr="000567B7" w:rsidRDefault="007D688F" w:rsidP="007D688F">
            <w:pPr>
              <w:tabs>
                <w:tab w:val="center" w:pos="4992"/>
              </w:tabs>
              <w:suppressAutoHyphens/>
            </w:pPr>
            <w:r w:rsidRPr="000567B7">
              <w:t>Kathie Allen</w:t>
            </w:r>
          </w:p>
        </w:tc>
        <w:tc>
          <w:tcPr>
            <w:tcW w:w="1791" w:type="dxa"/>
          </w:tcPr>
          <w:p w14:paraId="365EE847" w14:textId="77777777" w:rsidR="007D688F" w:rsidRPr="000567B7" w:rsidRDefault="007D688F" w:rsidP="007D688F">
            <w:pPr>
              <w:tabs>
                <w:tab w:val="center" w:pos="4992"/>
              </w:tabs>
              <w:suppressAutoHyphens/>
            </w:pPr>
            <w:r w:rsidRPr="000567B7">
              <w:t>Fred Standke</w:t>
            </w:r>
          </w:p>
          <w:p w14:paraId="7201B824" w14:textId="77777777" w:rsidR="007D688F" w:rsidRPr="000567B7" w:rsidRDefault="007D688F" w:rsidP="007D688F">
            <w:pPr>
              <w:tabs>
                <w:tab w:val="center" w:pos="4992"/>
              </w:tabs>
              <w:suppressAutoHyphens/>
            </w:pPr>
            <w:r w:rsidRPr="000567B7">
              <w:t>Fred Standke</w:t>
            </w:r>
          </w:p>
          <w:p w14:paraId="470240CD" w14:textId="77777777" w:rsidR="007D688F" w:rsidRPr="000567B7" w:rsidRDefault="007D688F" w:rsidP="007D688F">
            <w:pPr>
              <w:tabs>
                <w:tab w:val="center" w:pos="4992"/>
              </w:tabs>
              <w:suppressAutoHyphens/>
            </w:pPr>
            <w:r w:rsidRPr="000567B7">
              <w:t>Fred Standke</w:t>
            </w:r>
          </w:p>
          <w:p w14:paraId="3C7CDEE6" w14:textId="77777777" w:rsidR="007D688F" w:rsidRPr="000567B7" w:rsidRDefault="007D688F" w:rsidP="007D688F">
            <w:pPr>
              <w:tabs>
                <w:tab w:val="center" w:pos="4992"/>
              </w:tabs>
              <w:suppressAutoHyphens/>
            </w:pPr>
            <w:r w:rsidRPr="000567B7">
              <w:t>Fred Standke</w:t>
            </w:r>
          </w:p>
          <w:p w14:paraId="1D800303" w14:textId="77777777" w:rsidR="007D688F" w:rsidRPr="000567B7" w:rsidRDefault="007D688F" w:rsidP="007D688F">
            <w:pPr>
              <w:tabs>
                <w:tab w:val="center" w:pos="4992"/>
              </w:tabs>
              <w:suppressAutoHyphens/>
            </w:pPr>
            <w:r w:rsidRPr="000567B7">
              <w:t>Fred Standke</w:t>
            </w:r>
          </w:p>
          <w:p w14:paraId="53003B51" w14:textId="77777777" w:rsidR="007D688F" w:rsidRPr="000567B7" w:rsidRDefault="007D688F" w:rsidP="007D688F">
            <w:pPr>
              <w:tabs>
                <w:tab w:val="center" w:pos="4992"/>
              </w:tabs>
              <w:suppressAutoHyphens/>
            </w:pPr>
            <w:r w:rsidRPr="000567B7">
              <w:t>Jack Brenegan</w:t>
            </w:r>
          </w:p>
          <w:p w14:paraId="4AF0793A" w14:textId="77777777" w:rsidR="007D688F" w:rsidRPr="000567B7" w:rsidRDefault="007D688F" w:rsidP="007D688F">
            <w:pPr>
              <w:tabs>
                <w:tab w:val="center" w:pos="4992"/>
              </w:tabs>
              <w:suppressAutoHyphens/>
            </w:pPr>
            <w:r w:rsidRPr="000567B7">
              <w:t>Jack Brenegan</w:t>
            </w:r>
          </w:p>
          <w:p w14:paraId="06678801" w14:textId="77777777" w:rsidR="007D688F" w:rsidRPr="000567B7" w:rsidRDefault="007D688F" w:rsidP="007D688F">
            <w:pPr>
              <w:tabs>
                <w:tab w:val="center" w:pos="4992"/>
              </w:tabs>
              <w:suppressAutoHyphens/>
            </w:pPr>
            <w:r w:rsidRPr="000567B7">
              <w:t>Jack Brenegan</w:t>
            </w:r>
          </w:p>
          <w:p w14:paraId="4CD95159" w14:textId="77777777" w:rsidR="007D688F" w:rsidRPr="000567B7" w:rsidRDefault="007D688F" w:rsidP="007D688F">
            <w:pPr>
              <w:tabs>
                <w:tab w:val="center" w:pos="4992"/>
              </w:tabs>
              <w:suppressAutoHyphens/>
            </w:pPr>
            <w:r w:rsidRPr="000567B7">
              <w:t>Jack Brenegan</w:t>
            </w:r>
          </w:p>
          <w:p w14:paraId="4812AC02" w14:textId="77777777" w:rsidR="007D688F" w:rsidRPr="000567B7" w:rsidRDefault="007D688F" w:rsidP="007D688F">
            <w:pPr>
              <w:tabs>
                <w:tab w:val="center" w:pos="4992"/>
              </w:tabs>
              <w:suppressAutoHyphens/>
            </w:pPr>
            <w:r w:rsidRPr="000567B7">
              <w:t>Jack Brenegan</w:t>
            </w:r>
          </w:p>
          <w:p w14:paraId="0F5D990E" w14:textId="77777777" w:rsidR="007D688F" w:rsidRPr="000567B7" w:rsidRDefault="007D688F" w:rsidP="007D688F">
            <w:pPr>
              <w:tabs>
                <w:tab w:val="center" w:pos="4992"/>
              </w:tabs>
              <w:suppressAutoHyphens/>
            </w:pPr>
            <w:r w:rsidRPr="000567B7">
              <w:t>Jack Brenegan</w:t>
            </w:r>
          </w:p>
          <w:p w14:paraId="14C556C6" w14:textId="77777777" w:rsidR="007D688F" w:rsidRPr="000567B7" w:rsidRDefault="007D688F" w:rsidP="007D688F">
            <w:pPr>
              <w:tabs>
                <w:tab w:val="center" w:pos="4992"/>
              </w:tabs>
              <w:suppressAutoHyphens/>
            </w:pPr>
            <w:r w:rsidRPr="000567B7">
              <w:t>Jack Brenegan</w:t>
            </w:r>
          </w:p>
          <w:p w14:paraId="719EB59B" w14:textId="77777777" w:rsidR="007D688F" w:rsidRPr="000567B7" w:rsidRDefault="007D688F" w:rsidP="007D688F">
            <w:pPr>
              <w:tabs>
                <w:tab w:val="center" w:pos="4992"/>
              </w:tabs>
              <w:suppressAutoHyphens/>
            </w:pPr>
            <w:r w:rsidRPr="000567B7">
              <w:t>Jack Brenegan</w:t>
            </w:r>
          </w:p>
          <w:p w14:paraId="70A9E6AE" w14:textId="77777777" w:rsidR="007D688F" w:rsidRPr="000567B7" w:rsidRDefault="007D688F" w:rsidP="007D688F">
            <w:pPr>
              <w:tabs>
                <w:tab w:val="center" w:pos="4992"/>
              </w:tabs>
              <w:suppressAutoHyphens/>
            </w:pPr>
            <w:r w:rsidRPr="000567B7">
              <w:t>Jack Brenegan</w:t>
            </w:r>
          </w:p>
          <w:p w14:paraId="4103864A" w14:textId="77777777" w:rsidR="007D688F" w:rsidRPr="000567B7" w:rsidRDefault="007D688F" w:rsidP="007D688F">
            <w:pPr>
              <w:tabs>
                <w:tab w:val="center" w:pos="4992"/>
              </w:tabs>
              <w:suppressAutoHyphens/>
            </w:pPr>
            <w:r w:rsidRPr="000567B7">
              <w:t>Jack Brenegan</w:t>
            </w:r>
          </w:p>
          <w:p w14:paraId="3F43A012" w14:textId="77777777" w:rsidR="007D688F" w:rsidRPr="000567B7" w:rsidRDefault="007D688F" w:rsidP="007D688F">
            <w:pPr>
              <w:tabs>
                <w:tab w:val="center" w:pos="4992"/>
              </w:tabs>
              <w:suppressAutoHyphens/>
            </w:pPr>
            <w:r w:rsidRPr="000567B7">
              <w:t>Jack Brenegan</w:t>
            </w:r>
          </w:p>
          <w:p w14:paraId="2060AE8E" w14:textId="77777777" w:rsidR="007D688F" w:rsidRPr="000567B7" w:rsidRDefault="007D688F" w:rsidP="007D688F">
            <w:pPr>
              <w:tabs>
                <w:tab w:val="center" w:pos="4992"/>
              </w:tabs>
              <w:suppressAutoHyphens/>
            </w:pPr>
            <w:r w:rsidRPr="000567B7">
              <w:t>Jack Brenegan</w:t>
            </w:r>
          </w:p>
          <w:p w14:paraId="38153329" w14:textId="77777777" w:rsidR="007D688F" w:rsidRPr="000567B7" w:rsidRDefault="007D688F" w:rsidP="007D688F">
            <w:pPr>
              <w:tabs>
                <w:tab w:val="center" w:pos="4992"/>
              </w:tabs>
              <w:suppressAutoHyphens/>
            </w:pPr>
            <w:r w:rsidRPr="000567B7">
              <w:t>Jack Brenegan</w:t>
            </w:r>
          </w:p>
          <w:p w14:paraId="205880DE" w14:textId="77777777" w:rsidR="007D688F" w:rsidRPr="000567B7" w:rsidRDefault="007D688F" w:rsidP="007D688F">
            <w:pPr>
              <w:tabs>
                <w:tab w:val="center" w:pos="4992"/>
              </w:tabs>
              <w:suppressAutoHyphens/>
            </w:pPr>
            <w:r w:rsidRPr="000567B7">
              <w:t>Jack Brenegan</w:t>
            </w:r>
          </w:p>
          <w:p w14:paraId="7E54775F" w14:textId="77777777" w:rsidR="007D688F" w:rsidRPr="000567B7" w:rsidRDefault="007D688F" w:rsidP="007D688F">
            <w:pPr>
              <w:tabs>
                <w:tab w:val="center" w:pos="4992"/>
              </w:tabs>
              <w:suppressAutoHyphens/>
            </w:pPr>
            <w:r w:rsidRPr="000567B7">
              <w:t>Jack Brenegan</w:t>
            </w:r>
          </w:p>
          <w:p w14:paraId="09747698" w14:textId="77777777" w:rsidR="007D688F" w:rsidRPr="000567B7" w:rsidRDefault="007D688F" w:rsidP="007D688F">
            <w:pPr>
              <w:tabs>
                <w:tab w:val="center" w:pos="4992"/>
              </w:tabs>
              <w:suppressAutoHyphens/>
            </w:pPr>
            <w:r w:rsidRPr="000567B7">
              <w:t>Jack Brenegan</w:t>
            </w:r>
          </w:p>
          <w:p w14:paraId="53F65B17" w14:textId="77777777" w:rsidR="007D688F" w:rsidRPr="000567B7" w:rsidRDefault="007D688F" w:rsidP="007D688F">
            <w:pPr>
              <w:tabs>
                <w:tab w:val="center" w:pos="4992"/>
              </w:tabs>
              <w:suppressAutoHyphens/>
            </w:pPr>
            <w:r w:rsidRPr="000567B7">
              <w:t>Jack Brenegan</w:t>
            </w:r>
          </w:p>
          <w:p w14:paraId="2D117233" w14:textId="77777777" w:rsidR="007D688F" w:rsidRPr="000567B7" w:rsidRDefault="007D688F" w:rsidP="007D688F">
            <w:pPr>
              <w:tabs>
                <w:tab w:val="center" w:pos="4992"/>
              </w:tabs>
              <w:suppressAutoHyphens/>
            </w:pPr>
            <w:r w:rsidRPr="000567B7">
              <w:t>Jack Brenegan</w:t>
            </w:r>
          </w:p>
          <w:p w14:paraId="1156D723" w14:textId="77777777" w:rsidR="007D688F" w:rsidRPr="000567B7" w:rsidRDefault="007D688F" w:rsidP="007D688F">
            <w:pPr>
              <w:tabs>
                <w:tab w:val="center" w:pos="4992"/>
              </w:tabs>
              <w:suppressAutoHyphens/>
            </w:pPr>
            <w:r w:rsidRPr="000567B7">
              <w:t>Jack Brenegan</w:t>
            </w:r>
          </w:p>
          <w:p w14:paraId="4B880D91" w14:textId="77777777" w:rsidR="007D688F" w:rsidRPr="000567B7" w:rsidRDefault="007D688F" w:rsidP="007D688F">
            <w:pPr>
              <w:tabs>
                <w:tab w:val="center" w:pos="4992"/>
              </w:tabs>
              <w:suppressAutoHyphens/>
            </w:pPr>
            <w:r w:rsidRPr="000567B7">
              <w:t>John Janke</w:t>
            </w:r>
          </w:p>
          <w:p w14:paraId="3D7D41D4" w14:textId="77777777" w:rsidR="007D688F" w:rsidRPr="000567B7" w:rsidRDefault="007D688F" w:rsidP="007D688F">
            <w:pPr>
              <w:tabs>
                <w:tab w:val="center" w:pos="4992"/>
              </w:tabs>
              <w:suppressAutoHyphens/>
            </w:pPr>
            <w:r w:rsidRPr="000567B7">
              <w:t>John Janke</w:t>
            </w:r>
          </w:p>
          <w:p w14:paraId="095326CE" w14:textId="77777777" w:rsidR="007D688F" w:rsidRPr="000567B7" w:rsidRDefault="007D688F" w:rsidP="007D688F">
            <w:pPr>
              <w:tabs>
                <w:tab w:val="center" w:pos="4992"/>
              </w:tabs>
              <w:suppressAutoHyphens/>
            </w:pPr>
            <w:r w:rsidRPr="000567B7">
              <w:t>Steve H</w:t>
            </w:r>
            <w:r w:rsidR="00A8235C" w:rsidRPr="000567B7">
              <w:t>a</w:t>
            </w:r>
            <w:r w:rsidRPr="000567B7">
              <w:t>user</w:t>
            </w:r>
          </w:p>
        </w:tc>
        <w:tc>
          <w:tcPr>
            <w:tcW w:w="1538" w:type="dxa"/>
          </w:tcPr>
          <w:p w14:paraId="56045692" w14:textId="77777777" w:rsidR="007D688F" w:rsidRPr="000567B7" w:rsidRDefault="007D688F" w:rsidP="007D688F">
            <w:pPr>
              <w:tabs>
                <w:tab w:val="center" w:pos="4992"/>
              </w:tabs>
              <w:suppressAutoHyphens/>
            </w:pPr>
            <w:r w:rsidRPr="000567B7">
              <w:t>Don Werre</w:t>
            </w:r>
          </w:p>
          <w:p w14:paraId="7F79FF8B" w14:textId="77777777" w:rsidR="007D688F" w:rsidRPr="000567B7" w:rsidRDefault="007D688F" w:rsidP="007D688F">
            <w:pPr>
              <w:tabs>
                <w:tab w:val="center" w:pos="4992"/>
              </w:tabs>
              <w:suppressAutoHyphens/>
            </w:pPr>
            <w:r w:rsidRPr="000567B7">
              <w:t>Don Werre</w:t>
            </w:r>
          </w:p>
          <w:p w14:paraId="064D75E7" w14:textId="77777777" w:rsidR="007D688F" w:rsidRPr="000567B7" w:rsidRDefault="007D688F" w:rsidP="007D688F">
            <w:pPr>
              <w:tabs>
                <w:tab w:val="center" w:pos="4992"/>
              </w:tabs>
              <w:suppressAutoHyphens/>
            </w:pPr>
            <w:r w:rsidRPr="000567B7">
              <w:t>Don Werre</w:t>
            </w:r>
          </w:p>
          <w:p w14:paraId="64B0E2E0" w14:textId="77777777" w:rsidR="007D688F" w:rsidRPr="000567B7" w:rsidRDefault="007D688F" w:rsidP="007D688F">
            <w:pPr>
              <w:tabs>
                <w:tab w:val="center" w:pos="4992"/>
              </w:tabs>
              <w:suppressAutoHyphens/>
            </w:pPr>
            <w:r w:rsidRPr="000567B7">
              <w:t>Don Werre</w:t>
            </w:r>
          </w:p>
          <w:p w14:paraId="70FCA1E9" w14:textId="77777777" w:rsidR="007D688F" w:rsidRPr="000567B7" w:rsidRDefault="007D688F" w:rsidP="007D688F">
            <w:pPr>
              <w:tabs>
                <w:tab w:val="center" w:pos="4992"/>
              </w:tabs>
              <w:suppressAutoHyphens/>
            </w:pPr>
            <w:r w:rsidRPr="000567B7">
              <w:t>Don Werre</w:t>
            </w:r>
          </w:p>
          <w:p w14:paraId="26DC4F1F" w14:textId="77777777" w:rsidR="007D688F" w:rsidRPr="000567B7" w:rsidRDefault="007D688F" w:rsidP="007D688F">
            <w:pPr>
              <w:tabs>
                <w:tab w:val="center" w:pos="4992"/>
              </w:tabs>
              <w:suppressAutoHyphens/>
            </w:pPr>
            <w:r w:rsidRPr="000567B7">
              <w:t>Don Engen</w:t>
            </w:r>
          </w:p>
          <w:p w14:paraId="6CD42C41" w14:textId="77777777" w:rsidR="007D688F" w:rsidRPr="000567B7" w:rsidRDefault="007D688F" w:rsidP="007D688F">
            <w:pPr>
              <w:tabs>
                <w:tab w:val="center" w:pos="4992"/>
              </w:tabs>
              <w:suppressAutoHyphens/>
            </w:pPr>
            <w:r w:rsidRPr="000567B7">
              <w:t>Don Engen</w:t>
            </w:r>
          </w:p>
          <w:p w14:paraId="22B2AB35" w14:textId="77777777" w:rsidR="007D688F" w:rsidRPr="000567B7" w:rsidRDefault="007D688F" w:rsidP="007D688F">
            <w:pPr>
              <w:tabs>
                <w:tab w:val="center" w:pos="4992"/>
              </w:tabs>
              <w:suppressAutoHyphens/>
            </w:pPr>
            <w:r w:rsidRPr="000567B7">
              <w:t>Don Engen</w:t>
            </w:r>
          </w:p>
          <w:p w14:paraId="3B5ED1D1" w14:textId="77777777" w:rsidR="007D688F" w:rsidRPr="000567B7" w:rsidRDefault="007D688F" w:rsidP="007D688F">
            <w:pPr>
              <w:tabs>
                <w:tab w:val="center" w:pos="4992"/>
              </w:tabs>
              <w:suppressAutoHyphens/>
            </w:pPr>
            <w:r w:rsidRPr="000567B7">
              <w:t>Don Engen</w:t>
            </w:r>
          </w:p>
          <w:p w14:paraId="3FA4164B" w14:textId="77777777" w:rsidR="007D688F" w:rsidRPr="000567B7" w:rsidRDefault="007D688F" w:rsidP="007D688F">
            <w:pPr>
              <w:tabs>
                <w:tab w:val="center" w:pos="4992"/>
              </w:tabs>
              <w:suppressAutoHyphens/>
            </w:pPr>
            <w:r w:rsidRPr="000567B7">
              <w:t>Don Engen</w:t>
            </w:r>
          </w:p>
          <w:p w14:paraId="14F80D25" w14:textId="77777777" w:rsidR="007D688F" w:rsidRPr="000567B7" w:rsidRDefault="007D688F" w:rsidP="007D688F">
            <w:pPr>
              <w:tabs>
                <w:tab w:val="center" w:pos="4992"/>
              </w:tabs>
              <w:suppressAutoHyphens/>
            </w:pPr>
            <w:r w:rsidRPr="000567B7">
              <w:t>Don Engen</w:t>
            </w:r>
          </w:p>
          <w:p w14:paraId="0B1D0C60" w14:textId="77777777" w:rsidR="007D688F" w:rsidRPr="000567B7" w:rsidRDefault="007D688F" w:rsidP="007D688F">
            <w:pPr>
              <w:tabs>
                <w:tab w:val="center" w:pos="4992"/>
              </w:tabs>
              <w:suppressAutoHyphens/>
            </w:pPr>
            <w:r w:rsidRPr="000567B7">
              <w:t>Don Engen</w:t>
            </w:r>
          </w:p>
          <w:p w14:paraId="747080BC" w14:textId="77777777" w:rsidR="007D688F" w:rsidRPr="000567B7" w:rsidRDefault="007D688F" w:rsidP="007D688F">
            <w:pPr>
              <w:tabs>
                <w:tab w:val="center" w:pos="4992"/>
              </w:tabs>
              <w:suppressAutoHyphens/>
            </w:pPr>
            <w:r w:rsidRPr="000567B7">
              <w:t>Don Engen</w:t>
            </w:r>
          </w:p>
          <w:p w14:paraId="1B079F8A" w14:textId="77777777" w:rsidR="007D688F" w:rsidRPr="000567B7" w:rsidRDefault="007D688F" w:rsidP="007D688F">
            <w:pPr>
              <w:tabs>
                <w:tab w:val="center" w:pos="4992"/>
              </w:tabs>
              <w:suppressAutoHyphens/>
            </w:pPr>
            <w:r w:rsidRPr="000567B7">
              <w:t>Don Engen</w:t>
            </w:r>
          </w:p>
          <w:p w14:paraId="0E8032B3" w14:textId="77777777" w:rsidR="007D688F" w:rsidRPr="000567B7" w:rsidRDefault="007D688F" w:rsidP="007D688F">
            <w:pPr>
              <w:tabs>
                <w:tab w:val="center" w:pos="4992"/>
              </w:tabs>
              <w:suppressAutoHyphens/>
            </w:pPr>
            <w:r w:rsidRPr="000567B7">
              <w:t>Don Engen</w:t>
            </w:r>
          </w:p>
          <w:p w14:paraId="6725AE07" w14:textId="77777777" w:rsidR="007D688F" w:rsidRPr="000567B7" w:rsidRDefault="007D688F" w:rsidP="007D688F">
            <w:pPr>
              <w:tabs>
                <w:tab w:val="center" w:pos="4992"/>
              </w:tabs>
              <w:suppressAutoHyphens/>
            </w:pPr>
            <w:r w:rsidRPr="000567B7">
              <w:t>Don Engen</w:t>
            </w:r>
          </w:p>
          <w:p w14:paraId="2B923ACE" w14:textId="77777777" w:rsidR="007D688F" w:rsidRPr="000567B7" w:rsidRDefault="007D688F" w:rsidP="007D688F">
            <w:pPr>
              <w:tabs>
                <w:tab w:val="center" w:pos="4992"/>
              </w:tabs>
              <w:suppressAutoHyphens/>
            </w:pPr>
            <w:r w:rsidRPr="000567B7">
              <w:t>Don Engen</w:t>
            </w:r>
          </w:p>
          <w:p w14:paraId="23E6B8C5" w14:textId="77777777" w:rsidR="007D688F" w:rsidRPr="000567B7" w:rsidRDefault="007D688F" w:rsidP="007D688F">
            <w:pPr>
              <w:tabs>
                <w:tab w:val="center" w:pos="4992"/>
              </w:tabs>
              <w:suppressAutoHyphens/>
            </w:pPr>
            <w:r w:rsidRPr="000567B7">
              <w:t>Don Engen</w:t>
            </w:r>
          </w:p>
          <w:p w14:paraId="654B1F6D" w14:textId="77777777" w:rsidR="007D688F" w:rsidRPr="000567B7" w:rsidRDefault="007D688F" w:rsidP="007D688F">
            <w:pPr>
              <w:tabs>
                <w:tab w:val="center" w:pos="4992"/>
              </w:tabs>
              <w:suppressAutoHyphens/>
            </w:pPr>
            <w:r w:rsidRPr="000567B7">
              <w:t>Don Engen</w:t>
            </w:r>
          </w:p>
          <w:p w14:paraId="0E018BD7" w14:textId="77777777" w:rsidR="007D688F" w:rsidRPr="000567B7" w:rsidRDefault="007D688F" w:rsidP="007D688F">
            <w:pPr>
              <w:tabs>
                <w:tab w:val="center" w:pos="4992"/>
              </w:tabs>
              <w:suppressAutoHyphens/>
            </w:pPr>
            <w:r w:rsidRPr="000567B7">
              <w:t>Don Engen</w:t>
            </w:r>
          </w:p>
          <w:p w14:paraId="6C5E7884" w14:textId="77777777" w:rsidR="007D688F" w:rsidRPr="000567B7" w:rsidRDefault="007D688F" w:rsidP="007D688F">
            <w:pPr>
              <w:tabs>
                <w:tab w:val="center" w:pos="4992"/>
              </w:tabs>
              <w:suppressAutoHyphens/>
            </w:pPr>
            <w:r w:rsidRPr="000567B7">
              <w:t>Don Engen</w:t>
            </w:r>
          </w:p>
          <w:p w14:paraId="7F424FBE" w14:textId="77777777" w:rsidR="007D688F" w:rsidRPr="000567B7" w:rsidRDefault="007D688F" w:rsidP="007D688F">
            <w:pPr>
              <w:tabs>
                <w:tab w:val="center" w:pos="4992"/>
              </w:tabs>
              <w:suppressAutoHyphens/>
            </w:pPr>
            <w:r w:rsidRPr="000567B7">
              <w:t>Terry Olson</w:t>
            </w:r>
          </w:p>
          <w:p w14:paraId="2DFA2C87" w14:textId="77777777" w:rsidR="007D688F" w:rsidRPr="000567B7" w:rsidRDefault="007D688F" w:rsidP="007D688F">
            <w:pPr>
              <w:tabs>
                <w:tab w:val="center" w:pos="4992"/>
              </w:tabs>
              <w:suppressAutoHyphens/>
            </w:pPr>
            <w:r w:rsidRPr="000567B7">
              <w:t>Terry Olson</w:t>
            </w:r>
          </w:p>
          <w:p w14:paraId="718AFE4C" w14:textId="77777777" w:rsidR="007D688F" w:rsidRPr="000567B7" w:rsidRDefault="007D688F" w:rsidP="007D688F">
            <w:pPr>
              <w:tabs>
                <w:tab w:val="center" w:pos="4992"/>
              </w:tabs>
              <w:suppressAutoHyphens/>
            </w:pPr>
            <w:r w:rsidRPr="000567B7">
              <w:t>Terry Olson</w:t>
            </w:r>
          </w:p>
          <w:p w14:paraId="7C4A9FD8" w14:textId="77777777" w:rsidR="007D688F" w:rsidRPr="000567B7" w:rsidRDefault="007D688F" w:rsidP="007D688F">
            <w:pPr>
              <w:tabs>
                <w:tab w:val="center" w:pos="4992"/>
              </w:tabs>
              <w:suppressAutoHyphens/>
            </w:pPr>
            <w:r w:rsidRPr="000567B7">
              <w:t>Terry Olson</w:t>
            </w:r>
          </w:p>
          <w:p w14:paraId="55E31395" w14:textId="77777777" w:rsidR="007D688F" w:rsidRPr="000567B7" w:rsidRDefault="007D688F" w:rsidP="007D688F">
            <w:pPr>
              <w:tabs>
                <w:tab w:val="center" w:pos="4992"/>
              </w:tabs>
              <w:suppressAutoHyphens/>
            </w:pPr>
            <w:r w:rsidRPr="000567B7">
              <w:t>Terry Olson</w:t>
            </w:r>
          </w:p>
          <w:p w14:paraId="03732D8C" w14:textId="77777777" w:rsidR="007D688F" w:rsidRPr="000567B7" w:rsidRDefault="007D688F" w:rsidP="007D688F">
            <w:pPr>
              <w:tabs>
                <w:tab w:val="center" w:pos="4992"/>
              </w:tabs>
              <w:suppressAutoHyphens/>
            </w:pPr>
            <w:r w:rsidRPr="000567B7">
              <w:t>Terry Olson</w:t>
            </w:r>
          </w:p>
        </w:tc>
      </w:tr>
      <w:tr w:rsidR="007D688F" w:rsidRPr="000567B7" w14:paraId="04C6A4BC" w14:textId="77777777" w:rsidTr="009C34F1">
        <w:tc>
          <w:tcPr>
            <w:tcW w:w="738" w:type="dxa"/>
          </w:tcPr>
          <w:p w14:paraId="48EAC7BB" w14:textId="77777777" w:rsidR="007D688F" w:rsidRPr="000567B7" w:rsidRDefault="007D688F" w:rsidP="007D688F">
            <w:pPr>
              <w:tabs>
                <w:tab w:val="center" w:pos="4992"/>
              </w:tabs>
              <w:suppressAutoHyphens/>
            </w:pPr>
            <w:r w:rsidRPr="000567B7">
              <w:t>2002</w:t>
            </w:r>
          </w:p>
        </w:tc>
        <w:tc>
          <w:tcPr>
            <w:tcW w:w="1980" w:type="dxa"/>
          </w:tcPr>
          <w:p w14:paraId="71FD2706" w14:textId="77777777" w:rsidR="007D688F" w:rsidRPr="000567B7" w:rsidRDefault="007D688F" w:rsidP="007D688F">
            <w:pPr>
              <w:tabs>
                <w:tab w:val="center" w:pos="4992"/>
              </w:tabs>
              <w:suppressAutoHyphens/>
            </w:pPr>
            <w:r w:rsidRPr="000567B7">
              <w:t>Anna VanTassel</w:t>
            </w:r>
          </w:p>
        </w:tc>
        <w:tc>
          <w:tcPr>
            <w:tcW w:w="1890" w:type="dxa"/>
          </w:tcPr>
          <w:p w14:paraId="17CF0612" w14:textId="77777777" w:rsidR="007D688F" w:rsidRPr="000567B7" w:rsidRDefault="007D688F" w:rsidP="007D688F">
            <w:pPr>
              <w:tabs>
                <w:tab w:val="center" w:pos="4992"/>
              </w:tabs>
              <w:suppressAutoHyphens/>
            </w:pPr>
            <w:r w:rsidRPr="000567B7">
              <w:t>Jean Marconett</w:t>
            </w:r>
          </w:p>
        </w:tc>
        <w:tc>
          <w:tcPr>
            <w:tcW w:w="2160" w:type="dxa"/>
          </w:tcPr>
          <w:p w14:paraId="7C28A1CC" w14:textId="77777777" w:rsidR="007D688F" w:rsidRPr="000567B7" w:rsidRDefault="007D688F" w:rsidP="007D688F">
            <w:pPr>
              <w:tabs>
                <w:tab w:val="center" w:pos="4992"/>
              </w:tabs>
              <w:suppressAutoHyphens/>
            </w:pPr>
            <w:r w:rsidRPr="000567B7">
              <w:t>Kathie Allen</w:t>
            </w:r>
          </w:p>
        </w:tc>
        <w:tc>
          <w:tcPr>
            <w:tcW w:w="1791" w:type="dxa"/>
          </w:tcPr>
          <w:p w14:paraId="3DD41754" w14:textId="77777777" w:rsidR="007D688F" w:rsidRPr="000567B7" w:rsidRDefault="007D688F" w:rsidP="007D688F">
            <w:pPr>
              <w:tabs>
                <w:tab w:val="center" w:pos="4992"/>
              </w:tabs>
              <w:suppressAutoHyphens/>
            </w:pPr>
            <w:r w:rsidRPr="000567B7">
              <w:t xml:space="preserve">Steve </w:t>
            </w:r>
            <w:r w:rsidR="00A8235C" w:rsidRPr="000567B7">
              <w:t>Hauser</w:t>
            </w:r>
          </w:p>
        </w:tc>
        <w:tc>
          <w:tcPr>
            <w:tcW w:w="1538" w:type="dxa"/>
          </w:tcPr>
          <w:p w14:paraId="0C8FD40D" w14:textId="77777777" w:rsidR="007D688F" w:rsidRPr="000567B7" w:rsidRDefault="007D688F" w:rsidP="007D688F">
            <w:pPr>
              <w:tabs>
                <w:tab w:val="center" w:pos="4992"/>
              </w:tabs>
              <w:suppressAutoHyphens/>
            </w:pPr>
            <w:r w:rsidRPr="000567B7">
              <w:t>Terry Olson</w:t>
            </w:r>
          </w:p>
        </w:tc>
      </w:tr>
      <w:tr w:rsidR="007D688F" w:rsidRPr="000567B7" w14:paraId="69C99133" w14:textId="77777777" w:rsidTr="009C34F1">
        <w:tc>
          <w:tcPr>
            <w:tcW w:w="738" w:type="dxa"/>
          </w:tcPr>
          <w:p w14:paraId="53AA61A4" w14:textId="77777777" w:rsidR="007D688F" w:rsidRPr="000567B7" w:rsidRDefault="007D688F" w:rsidP="007D688F">
            <w:pPr>
              <w:tabs>
                <w:tab w:val="center" w:pos="4992"/>
              </w:tabs>
              <w:suppressAutoHyphens/>
            </w:pPr>
            <w:r w:rsidRPr="000567B7">
              <w:t>2003</w:t>
            </w:r>
          </w:p>
        </w:tc>
        <w:tc>
          <w:tcPr>
            <w:tcW w:w="1980" w:type="dxa"/>
          </w:tcPr>
          <w:p w14:paraId="4A70A3E6" w14:textId="77777777" w:rsidR="007D688F" w:rsidRPr="000567B7" w:rsidRDefault="007D688F" w:rsidP="007D688F">
            <w:pPr>
              <w:tabs>
                <w:tab w:val="center" w:pos="4992"/>
              </w:tabs>
              <w:suppressAutoHyphens/>
            </w:pPr>
            <w:r w:rsidRPr="000567B7">
              <w:t>Anna VanTassel</w:t>
            </w:r>
          </w:p>
        </w:tc>
        <w:tc>
          <w:tcPr>
            <w:tcW w:w="1890" w:type="dxa"/>
          </w:tcPr>
          <w:p w14:paraId="5E4C87CB" w14:textId="77777777" w:rsidR="007D688F" w:rsidRPr="000567B7" w:rsidRDefault="007D688F" w:rsidP="007D688F">
            <w:pPr>
              <w:tabs>
                <w:tab w:val="center" w:pos="4992"/>
              </w:tabs>
              <w:suppressAutoHyphens/>
            </w:pPr>
            <w:r w:rsidRPr="000567B7">
              <w:t>Jean Marconett</w:t>
            </w:r>
          </w:p>
        </w:tc>
        <w:tc>
          <w:tcPr>
            <w:tcW w:w="2160" w:type="dxa"/>
          </w:tcPr>
          <w:p w14:paraId="39025D66" w14:textId="77777777" w:rsidR="007D688F" w:rsidRPr="000567B7" w:rsidRDefault="007D688F" w:rsidP="007D688F">
            <w:pPr>
              <w:tabs>
                <w:tab w:val="center" w:pos="4992"/>
              </w:tabs>
              <w:suppressAutoHyphens/>
            </w:pPr>
            <w:r w:rsidRPr="000567B7">
              <w:t>Leslie Reed</w:t>
            </w:r>
          </w:p>
        </w:tc>
        <w:tc>
          <w:tcPr>
            <w:tcW w:w="1791" w:type="dxa"/>
          </w:tcPr>
          <w:p w14:paraId="2AC5E60D" w14:textId="77777777" w:rsidR="007D688F" w:rsidRPr="000567B7" w:rsidRDefault="007D688F" w:rsidP="007D688F">
            <w:pPr>
              <w:tabs>
                <w:tab w:val="center" w:pos="4992"/>
              </w:tabs>
              <w:suppressAutoHyphens/>
            </w:pPr>
            <w:r w:rsidRPr="000567B7">
              <w:t xml:space="preserve">Steve </w:t>
            </w:r>
            <w:r w:rsidR="00A8235C" w:rsidRPr="000567B7">
              <w:t>Hauser</w:t>
            </w:r>
          </w:p>
        </w:tc>
        <w:tc>
          <w:tcPr>
            <w:tcW w:w="1538" w:type="dxa"/>
          </w:tcPr>
          <w:p w14:paraId="05174BF4" w14:textId="77777777" w:rsidR="007D688F" w:rsidRPr="000567B7" w:rsidRDefault="007D688F" w:rsidP="007D688F">
            <w:pPr>
              <w:tabs>
                <w:tab w:val="center" w:pos="4992"/>
              </w:tabs>
              <w:suppressAutoHyphens/>
            </w:pPr>
            <w:r w:rsidRPr="000567B7">
              <w:t>Terry Olson</w:t>
            </w:r>
          </w:p>
        </w:tc>
      </w:tr>
      <w:tr w:rsidR="007D688F" w:rsidRPr="000567B7" w14:paraId="3A1205C8" w14:textId="77777777" w:rsidTr="009C34F1">
        <w:tc>
          <w:tcPr>
            <w:tcW w:w="738" w:type="dxa"/>
          </w:tcPr>
          <w:p w14:paraId="74D44F41" w14:textId="77777777" w:rsidR="007D688F" w:rsidRPr="000567B7" w:rsidRDefault="007D688F" w:rsidP="007D688F">
            <w:pPr>
              <w:tabs>
                <w:tab w:val="center" w:pos="4992"/>
              </w:tabs>
              <w:suppressAutoHyphens/>
            </w:pPr>
            <w:r w:rsidRPr="000567B7">
              <w:t>2004</w:t>
            </w:r>
          </w:p>
        </w:tc>
        <w:tc>
          <w:tcPr>
            <w:tcW w:w="1980" w:type="dxa"/>
          </w:tcPr>
          <w:p w14:paraId="0FF168E0" w14:textId="77777777" w:rsidR="007D688F" w:rsidRPr="000567B7" w:rsidRDefault="007D688F" w:rsidP="007D688F">
            <w:pPr>
              <w:tabs>
                <w:tab w:val="center" w:pos="4992"/>
              </w:tabs>
              <w:suppressAutoHyphens/>
            </w:pPr>
            <w:r w:rsidRPr="000567B7">
              <w:t>Jean Musgjerd</w:t>
            </w:r>
          </w:p>
        </w:tc>
        <w:tc>
          <w:tcPr>
            <w:tcW w:w="1890" w:type="dxa"/>
          </w:tcPr>
          <w:p w14:paraId="3B512162" w14:textId="77777777" w:rsidR="007D688F" w:rsidRPr="000567B7" w:rsidRDefault="001518FC" w:rsidP="007D688F">
            <w:pPr>
              <w:tabs>
                <w:tab w:val="center" w:pos="4992"/>
              </w:tabs>
              <w:suppressAutoHyphens/>
            </w:pPr>
            <w:r w:rsidRPr="000567B7">
              <w:t>Mel Millerbernd</w:t>
            </w:r>
          </w:p>
        </w:tc>
        <w:tc>
          <w:tcPr>
            <w:tcW w:w="2160" w:type="dxa"/>
          </w:tcPr>
          <w:p w14:paraId="327A756F" w14:textId="77777777" w:rsidR="007D688F" w:rsidRPr="000567B7" w:rsidRDefault="007D688F" w:rsidP="007D688F">
            <w:pPr>
              <w:tabs>
                <w:tab w:val="center" w:pos="4992"/>
              </w:tabs>
              <w:suppressAutoHyphens/>
            </w:pPr>
            <w:r w:rsidRPr="000567B7">
              <w:t>Leslie Reed</w:t>
            </w:r>
          </w:p>
        </w:tc>
        <w:tc>
          <w:tcPr>
            <w:tcW w:w="1791" w:type="dxa"/>
          </w:tcPr>
          <w:p w14:paraId="1EF7EC15" w14:textId="77777777" w:rsidR="007D688F" w:rsidRPr="000567B7" w:rsidRDefault="007D688F" w:rsidP="007D688F">
            <w:pPr>
              <w:tabs>
                <w:tab w:val="center" w:pos="4992"/>
              </w:tabs>
              <w:suppressAutoHyphens/>
            </w:pPr>
            <w:r w:rsidRPr="000567B7">
              <w:t xml:space="preserve">Steve </w:t>
            </w:r>
            <w:r w:rsidR="00A8235C" w:rsidRPr="000567B7">
              <w:t>Hauser</w:t>
            </w:r>
          </w:p>
        </w:tc>
        <w:tc>
          <w:tcPr>
            <w:tcW w:w="1538" w:type="dxa"/>
          </w:tcPr>
          <w:p w14:paraId="2828A36B" w14:textId="77777777" w:rsidR="007D688F" w:rsidRPr="000567B7" w:rsidRDefault="007D688F" w:rsidP="007D688F">
            <w:pPr>
              <w:tabs>
                <w:tab w:val="center" w:pos="4992"/>
              </w:tabs>
              <w:suppressAutoHyphens/>
            </w:pPr>
            <w:r w:rsidRPr="000567B7">
              <w:t>Terry Olson</w:t>
            </w:r>
          </w:p>
        </w:tc>
      </w:tr>
      <w:tr w:rsidR="001518FC" w:rsidRPr="000567B7" w14:paraId="3CAA6632" w14:textId="77777777" w:rsidTr="009C34F1">
        <w:tc>
          <w:tcPr>
            <w:tcW w:w="738" w:type="dxa"/>
          </w:tcPr>
          <w:p w14:paraId="60748F30" w14:textId="77777777" w:rsidR="001518FC" w:rsidRPr="000567B7" w:rsidRDefault="001518FC" w:rsidP="007D688F">
            <w:pPr>
              <w:tabs>
                <w:tab w:val="center" w:pos="4992"/>
              </w:tabs>
              <w:suppressAutoHyphens/>
            </w:pPr>
            <w:r w:rsidRPr="000567B7">
              <w:t>2005</w:t>
            </w:r>
          </w:p>
        </w:tc>
        <w:tc>
          <w:tcPr>
            <w:tcW w:w="1980" w:type="dxa"/>
          </w:tcPr>
          <w:p w14:paraId="72A613DA" w14:textId="77777777" w:rsidR="001518FC" w:rsidRPr="000567B7" w:rsidRDefault="001518FC" w:rsidP="007D688F">
            <w:pPr>
              <w:tabs>
                <w:tab w:val="center" w:pos="4992"/>
              </w:tabs>
              <w:suppressAutoHyphens/>
            </w:pPr>
            <w:r w:rsidRPr="000567B7">
              <w:t>Jean Musgjerd</w:t>
            </w:r>
          </w:p>
        </w:tc>
        <w:tc>
          <w:tcPr>
            <w:tcW w:w="1890" w:type="dxa"/>
          </w:tcPr>
          <w:p w14:paraId="68549638" w14:textId="77777777" w:rsidR="001518FC" w:rsidRPr="000567B7" w:rsidRDefault="001518FC" w:rsidP="007D688F">
            <w:pPr>
              <w:tabs>
                <w:tab w:val="center" w:pos="4992"/>
              </w:tabs>
              <w:suppressAutoHyphens/>
            </w:pPr>
            <w:r w:rsidRPr="000567B7">
              <w:t>Mel Millerbernd</w:t>
            </w:r>
          </w:p>
        </w:tc>
        <w:tc>
          <w:tcPr>
            <w:tcW w:w="2160" w:type="dxa"/>
          </w:tcPr>
          <w:p w14:paraId="1013BE49" w14:textId="77777777" w:rsidR="001518FC" w:rsidRPr="000567B7" w:rsidRDefault="001518FC" w:rsidP="007D688F">
            <w:pPr>
              <w:tabs>
                <w:tab w:val="center" w:pos="4992"/>
              </w:tabs>
              <w:suppressAutoHyphens/>
            </w:pPr>
            <w:r w:rsidRPr="000567B7">
              <w:t>Leslie Reed</w:t>
            </w:r>
          </w:p>
        </w:tc>
        <w:tc>
          <w:tcPr>
            <w:tcW w:w="1791" w:type="dxa"/>
          </w:tcPr>
          <w:p w14:paraId="6077A520" w14:textId="77777777" w:rsidR="001518FC" w:rsidRPr="000567B7" w:rsidRDefault="001518FC" w:rsidP="007D688F">
            <w:pPr>
              <w:tabs>
                <w:tab w:val="center" w:pos="4992"/>
              </w:tabs>
              <w:suppressAutoHyphens/>
            </w:pPr>
            <w:r w:rsidRPr="000567B7">
              <w:t>Steve</w:t>
            </w:r>
            <w:r w:rsidR="00A8235C" w:rsidRPr="000567B7">
              <w:t xml:space="preserve"> Hauser</w:t>
            </w:r>
          </w:p>
        </w:tc>
        <w:tc>
          <w:tcPr>
            <w:tcW w:w="1538" w:type="dxa"/>
          </w:tcPr>
          <w:p w14:paraId="690695B6" w14:textId="77777777" w:rsidR="001518FC" w:rsidRPr="000567B7" w:rsidRDefault="001518FC" w:rsidP="007D688F">
            <w:pPr>
              <w:tabs>
                <w:tab w:val="center" w:pos="4992"/>
              </w:tabs>
              <w:suppressAutoHyphens/>
            </w:pPr>
            <w:r w:rsidRPr="000567B7">
              <w:t>Terry Olson</w:t>
            </w:r>
          </w:p>
        </w:tc>
      </w:tr>
      <w:tr w:rsidR="009C34F1" w:rsidRPr="000567B7" w14:paraId="4DB63C1E" w14:textId="77777777" w:rsidTr="009C34F1">
        <w:tc>
          <w:tcPr>
            <w:tcW w:w="738" w:type="dxa"/>
          </w:tcPr>
          <w:p w14:paraId="701F6866" w14:textId="77777777" w:rsidR="009C34F1" w:rsidRPr="000567B7" w:rsidRDefault="009C34F1" w:rsidP="007D688F">
            <w:pPr>
              <w:tabs>
                <w:tab w:val="center" w:pos="4992"/>
              </w:tabs>
              <w:suppressAutoHyphens/>
            </w:pPr>
            <w:r w:rsidRPr="000567B7">
              <w:t>2006</w:t>
            </w:r>
          </w:p>
        </w:tc>
        <w:tc>
          <w:tcPr>
            <w:tcW w:w="1980" w:type="dxa"/>
          </w:tcPr>
          <w:p w14:paraId="7FF501E5" w14:textId="77777777" w:rsidR="009C34F1" w:rsidRPr="000567B7" w:rsidRDefault="009C34F1" w:rsidP="007D688F">
            <w:pPr>
              <w:tabs>
                <w:tab w:val="center" w:pos="4992"/>
              </w:tabs>
              <w:suppressAutoHyphens/>
            </w:pPr>
            <w:r w:rsidRPr="000567B7">
              <w:t>Jean Musgjerd</w:t>
            </w:r>
          </w:p>
        </w:tc>
        <w:tc>
          <w:tcPr>
            <w:tcW w:w="1890" w:type="dxa"/>
          </w:tcPr>
          <w:p w14:paraId="75569D4F" w14:textId="77777777" w:rsidR="009C34F1" w:rsidRPr="000567B7" w:rsidRDefault="009C34F1" w:rsidP="007D688F">
            <w:pPr>
              <w:tabs>
                <w:tab w:val="center" w:pos="4992"/>
              </w:tabs>
              <w:suppressAutoHyphens/>
            </w:pPr>
            <w:r w:rsidRPr="000567B7">
              <w:t>Mel Millerbernd</w:t>
            </w:r>
          </w:p>
        </w:tc>
        <w:tc>
          <w:tcPr>
            <w:tcW w:w="2160" w:type="dxa"/>
          </w:tcPr>
          <w:p w14:paraId="16DDC7ED" w14:textId="77777777" w:rsidR="009C34F1" w:rsidRPr="000567B7" w:rsidRDefault="009C34F1" w:rsidP="007D688F">
            <w:pPr>
              <w:tabs>
                <w:tab w:val="center" w:pos="4992"/>
              </w:tabs>
              <w:suppressAutoHyphens/>
            </w:pPr>
            <w:r w:rsidRPr="000567B7">
              <w:t>Leslie Reed</w:t>
            </w:r>
          </w:p>
        </w:tc>
        <w:tc>
          <w:tcPr>
            <w:tcW w:w="1791" w:type="dxa"/>
          </w:tcPr>
          <w:p w14:paraId="554B9C0C" w14:textId="77777777" w:rsidR="009C34F1" w:rsidRPr="000567B7" w:rsidRDefault="009C34F1" w:rsidP="007D688F">
            <w:pPr>
              <w:tabs>
                <w:tab w:val="center" w:pos="4992"/>
              </w:tabs>
              <w:suppressAutoHyphens/>
            </w:pPr>
            <w:r w:rsidRPr="000567B7">
              <w:t xml:space="preserve">Steve </w:t>
            </w:r>
            <w:r w:rsidR="00A8235C" w:rsidRPr="000567B7">
              <w:t>Hauser</w:t>
            </w:r>
          </w:p>
        </w:tc>
        <w:tc>
          <w:tcPr>
            <w:tcW w:w="1538" w:type="dxa"/>
          </w:tcPr>
          <w:p w14:paraId="50AE671A" w14:textId="77777777" w:rsidR="009C34F1" w:rsidRPr="000567B7" w:rsidRDefault="009C34F1" w:rsidP="007D688F">
            <w:pPr>
              <w:tabs>
                <w:tab w:val="center" w:pos="4992"/>
              </w:tabs>
              <w:suppressAutoHyphens/>
            </w:pPr>
            <w:r w:rsidRPr="000567B7">
              <w:t>Terry Olson</w:t>
            </w:r>
          </w:p>
        </w:tc>
      </w:tr>
      <w:tr w:rsidR="009C34F1" w:rsidRPr="000567B7" w14:paraId="12736865" w14:textId="77777777" w:rsidTr="009C34F1">
        <w:tc>
          <w:tcPr>
            <w:tcW w:w="738" w:type="dxa"/>
          </w:tcPr>
          <w:p w14:paraId="632D2569" w14:textId="77777777" w:rsidR="009C34F1" w:rsidRPr="000567B7" w:rsidRDefault="009C34F1" w:rsidP="007D688F">
            <w:pPr>
              <w:tabs>
                <w:tab w:val="center" w:pos="4992"/>
              </w:tabs>
              <w:suppressAutoHyphens/>
            </w:pPr>
            <w:r w:rsidRPr="000567B7">
              <w:t>2007</w:t>
            </w:r>
          </w:p>
        </w:tc>
        <w:tc>
          <w:tcPr>
            <w:tcW w:w="1980" w:type="dxa"/>
          </w:tcPr>
          <w:p w14:paraId="5601172B" w14:textId="77777777" w:rsidR="009C34F1" w:rsidRPr="000567B7" w:rsidRDefault="009C34F1" w:rsidP="007D688F">
            <w:pPr>
              <w:tabs>
                <w:tab w:val="center" w:pos="4992"/>
              </w:tabs>
              <w:suppressAutoHyphens/>
            </w:pPr>
            <w:r w:rsidRPr="000567B7">
              <w:t>Jean Musgjerd</w:t>
            </w:r>
          </w:p>
        </w:tc>
        <w:tc>
          <w:tcPr>
            <w:tcW w:w="1890" w:type="dxa"/>
          </w:tcPr>
          <w:p w14:paraId="02E2A74A" w14:textId="77777777" w:rsidR="009C34F1" w:rsidRPr="000567B7" w:rsidRDefault="009C34F1" w:rsidP="007D688F">
            <w:pPr>
              <w:tabs>
                <w:tab w:val="center" w:pos="4992"/>
              </w:tabs>
              <w:suppressAutoHyphens/>
            </w:pPr>
            <w:r w:rsidRPr="000567B7">
              <w:t>Mel Millerbernd</w:t>
            </w:r>
          </w:p>
        </w:tc>
        <w:tc>
          <w:tcPr>
            <w:tcW w:w="2160" w:type="dxa"/>
          </w:tcPr>
          <w:p w14:paraId="4C386D1E" w14:textId="77777777" w:rsidR="009C34F1" w:rsidRPr="000567B7" w:rsidRDefault="009C34F1" w:rsidP="007D688F">
            <w:pPr>
              <w:tabs>
                <w:tab w:val="center" w:pos="4992"/>
              </w:tabs>
              <w:suppressAutoHyphens/>
            </w:pPr>
            <w:r w:rsidRPr="000567B7">
              <w:t>Leslie Reed</w:t>
            </w:r>
          </w:p>
        </w:tc>
        <w:tc>
          <w:tcPr>
            <w:tcW w:w="1791" w:type="dxa"/>
          </w:tcPr>
          <w:p w14:paraId="2BBEEA53" w14:textId="77777777" w:rsidR="009C34F1" w:rsidRPr="000567B7" w:rsidRDefault="009C34F1" w:rsidP="007D688F">
            <w:pPr>
              <w:tabs>
                <w:tab w:val="center" w:pos="4992"/>
              </w:tabs>
              <w:suppressAutoHyphens/>
            </w:pPr>
            <w:r w:rsidRPr="000567B7">
              <w:t xml:space="preserve">Steve </w:t>
            </w:r>
            <w:r w:rsidR="00A8235C" w:rsidRPr="000567B7">
              <w:t>Hauser</w:t>
            </w:r>
          </w:p>
        </w:tc>
        <w:tc>
          <w:tcPr>
            <w:tcW w:w="1538" w:type="dxa"/>
          </w:tcPr>
          <w:p w14:paraId="56303523" w14:textId="77777777" w:rsidR="009C34F1" w:rsidRPr="000567B7" w:rsidRDefault="009C34F1" w:rsidP="007D688F">
            <w:pPr>
              <w:tabs>
                <w:tab w:val="center" w:pos="4992"/>
              </w:tabs>
              <w:suppressAutoHyphens/>
            </w:pPr>
            <w:r w:rsidRPr="000567B7">
              <w:t>Terry Olson</w:t>
            </w:r>
          </w:p>
        </w:tc>
      </w:tr>
      <w:tr w:rsidR="00A8235C" w:rsidRPr="000567B7" w14:paraId="20E2A40E" w14:textId="77777777" w:rsidTr="009B7B0A">
        <w:tc>
          <w:tcPr>
            <w:tcW w:w="738" w:type="dxa"/>
          </w:tcPr>
          <w:p w14:paraId="707894A6" w14:textId="77777777" w:rsidR="00A8235C" w:rsidRPr="000567B7" w:rsidRDefault="00A8235C" w:rsidP="009B7B0A">
            <w:pPr>
              <w:tabs>
                <w:tab w:val="center" w:pos="4992"/>
              </w:tabs>
              <w:suppressAutoHyphens/>
            </w:pPr>
            <w:r w:rsidRPr="000567B7">
              <w:t>2008</w:t>
            </w:r>
          </w:p>
          <w:p w14:paraId="5CEB99B7" w14:textId="77777777" w:rsidR="00D96EDF" w:rsidRPr="000567B7" w:rsidRDefault="00D96EDF" w:rsidP="009B7B0A">
            <w:pPr>
              <w:tabs>
                <w:tab w:val="center" w:pos="4992"/>
              </w:tabs>
              <w:suppressAutoHyphens/>
            </w:pPr>
            <w:r w:rsidRPr="000567B7">
              <w:t>2009</w:t>
            </w:r>
          </w:p>
          <w:p w14:paraId="5574F398" w14:textId="77777777" w:rsidR="008C444C" w:rsidRPr="000567B7" w:rsidRDefault="008C444C" w:rsidP="009B7B0A">
            <w:pPr>
              <w:tabs>
                <w:tab w:val="center" w:pos="4992"/>
              </w:tabs>
              <w:suppressAutoHyphens/>
            </w:pPr>
            <w:r w:rsidRPr="000567B7">
              <w:t>2010</w:t>
            </w:r>
          </w:p>
          <w:p w14:paraId="02B20090" w14:textId="77777777" w:rsidR="00735531" w:rsidRPr="000567B7" w:rsidRDefault="00735531" w:rsidP="009B7B0A">
            <w:pPr>
              <w:tabs>
                <w:tab w:val="center" w:pos="4992"/>
              </w:tabs>
              <w:suppressAutoHyphens/>
            </w:pPr>
            <w:r w:rsidRPr="000567B7">
              <w:t>2011</w:t>
            </w:r>
          </w:p>
          <w:p w14:paraId="01CC4ED6" w14:textId="77777777" w:rsidR="00B21C1B" w:rsidRPr="000567B7" w:rsidRDefault="00B21C1B" w:rsidP="009B7B0A">
            <w:pPr>
              <w:tabs>
                <w:tab w:val="center" w:pos="4992"/>
              </w:tabs>
              <w:suppressAutoHyphens/>
            </w:pPr>
            <w:r w:rsidRPr="000567B7">
              <w:t>2012</w:t>
            </w:r>
          </w:p>
          <w:p w14:paraId="15F915E7" w14:textId="77777777" w:rsidR="00743BCB" w:rsidRPr="000567B7" w:rsidRDefault="00743BCB" w:rsidP="009B7B0A">
            <w:pPr>
              <w:tabs>
                <w:tab w:val="center" w:pos="4992"/>
              </w:tabs>
              <w:suppressAutoHyphens/>
            </w:pPr>
            <w:r w:rsidRPr="000567B7">
              <w:t>2013</w:t>
            </w:r>
          </w:p>
          <w:p w14:paraId="0FCA0533" w14:textId="77777777" w:rsidR="007D3E76" w:rsidRPr="000567B7" w:rsidRDefault="007D3E76" w:rsidP="009B7B0A">
            <w:pPr>
              <w:tabs>
                <w:tab w:val="center" w:pos="4992"/>
              </w:tabs>
              <w:suppressAutoHyphens/>
            </w:pPr>
            <w:r w:rsidRPr="000567B7">
              <w:t>2014</w:t>
            </w:r>
          </w:p>
          <w:p w14:paraId="54362FEA" w14:textId="77777777" w:rsidR="007E0BE8" w:rsidRPr="000567B7" w:rsidRDefault="007E0BE8" w:rsidP="009B7B0A">
            <w:pPr>
              <w:tabs>
                <w:tab w:val="center" w:pos="4992"/>
              </w:tabs>
              <w:suppressAutoHyphens/>
            </w:pPr>
            <w:r w:rsidRPr="000567B7">
              <w:t>2015</w:t>
            </w:r>
          </w:p>
          <w:p w14:paraId="3DD9091B" w14:textId="77777777" w:rsidR="005D2619" w:rsidRPr="000567B7" w:rsidRDefault="005D2619" w:rsidP="009B7B0A">
            <w:pPr>
              <w:tabs>
                <w:tab w:val="center" w:pos="4992"/>
              </w:tabs>
              <w:suppressAutoHyphens/>
            </w:pPr>
            <w:r w:rsidRPr="000567B7">
              <w:t>2016</w:t>
            </w:r>
          </w:p>
          <w:p w14:paraId="4A3F240E" w14:textId="77777777" w:rsidR="00B50F89" w:rsidRPr="000567B7" w:rsidRDefault="00B50F89" w:rsidP="009B7B0A">
            <w:pPr>
              <w:tabs>
                <w:tab w:val="center" w:pos="4992"/>
              </w:tabs>
              <w:suppressAutoHyphens/>
            </w:pPr>
            <w:r w:rsidRPr="000567B7">
              <w:t>2017</w:t>
            </w:r>
          </w:p>
          <w:p w14:paraId="7356FF5B" w14:textId="77777777" w:rsidR="00B26636" w:rsidRPr="000567B7" w:rsidRDefault="00B26636" w:rsidP="009B7B0A">
            <w:pPr>
              <w:tabs>
                <w:tab w:val="center" w:pos="4992"/>
              </w:tabs>
              <w:suppressAutoHyphens/>
            </w:pPr>
            <w:r w:rsidRPr="000567B7">
              <w:t>2018</w:t>
            </w:r>
          </w:p>
        </w:tc>
        <w:tc>
          <w:tcPr>
            <w:tcW w:w="1980" w:type="dxa"/>
          </w:tcPr>
          <w:p w14:paraId="6B8F30D4" w14:textId="77777777" w:rsidR="00A8235C" w:rsidRPr="000567B7" w:rsidRDefault="00A8235C" w:rsidP="009B7B0A">
            <w:pPr>
              <w:tabs>
                <w:tab w:val="center" w:pos="4992"/>
              </w:tabs>
              <w:suppressAutoHyphens/>
            </w:pPr>
            <w:r w:rsidRPr="000567B7">
              <w:t>Jean Musgjerd</w:t>
            </w:r>
          </w:p>
          <w:p w14:paraId="6F512F12" w14:textId="77777777" w:rsidR="00D96EDF" w:rsidRPr="000567B7" w:rsidRDefault="00D96EDF" w:rsidP="009B7B0A">
            <w:pPr>
              <w:tabs>
                <w:tab w:val="center" w:pos="4992"/>
              </w:tabs>
              <w:suppressAutoHyphens/>
            </w:pPr>
            <w:r w:rsidRPr="000567B7">
              <w:t>Jean Musgjerd</w:t>
            </w:r>
          </w:p>
          <w:p w14:paraId="1887C1B3" w14:textId="77777777" w:rsidR="008C444C" w:rsidRPr="000567B7" w:rsidRDefault="008C444C" w:rsidP="009B7B0A">
            <w:pPr>
              <w:tabs>
                <w:tab w:val="center" w:pos="4992"/>
              </w:tabs>
              <w:suppressAutoHyphens/>
            </w:pPr>
            <w:r w:rsidRPr="000567B7">
              <w:t>Jean Musgjerd</w:t>
            </w:r>
          </w:p>
          <w:p w14:paraId="2B1EA2C1" w14:textId="77777777" w:rsidR="00735531" w:rsidRPr="000567B7" w:rsidRDefault="00735531" w:rsidP="009B7B0A">
            <w:pPr>
              <w:tabs>
                <w:tab w:val="center" w:pos="4992"/>
              </w:tabs>
              <w:suppressAutoHyphens/>
            </w:pPr>
            <w:r w:rsidRPr="000567B7">
              <w:t>Jean Musgjerd</w:t>
            </w:r>
          </w:p>
          <w:p w14:paraId="51569ED4" w14:textId="77777777" w:rsidR="00B21C1B" w:rsidRPr="000567B7" w:rsidRDefault="00B21C1B" w:rsidP="009B7B0A">
            <w:pPr>
              <w:tabs>
                <w:tab w:val="center" w:pos="4992"/>
              </w:tabs>
              <w:suppressAutoHyphens/>
            </w:pPr>
            <w:r w:rsidRPr="000567B7">
              <w:t>Jean Musgjerd</w:t>
            </w:r>
          </w:p>
          <w:p w14:paraId="03180742" w14:textId="77777777" w:rsidR="005A487B" w:rsidRPr="000567B7" w:rsidRDefault="005A487B" w:rsidP="009B7B0A">
            <w:pPr>
              <w:tabs>
                <w:tab w:val="center" w:pos="4992"/>
              </w:tabs>
              <w:suppressAutoHyphens/>
            </w:pPr>
            <w:r w:rsidRPr="000567B7">
              <w:t>Jean Musgjerd</w:t>
            </w:r>
          </w:p>
          <w:p w14:paraId="4BDB1317" w14:textId="77777777" w:rsidR="007D3E76" w:rsidRPr="000567B7" w:rsidRDefault="007D3E76" w:rsidP="009B7B0A">
            <w:pPr>
              <w:tabs>
                <w:tab w:val="center" w:pos="4992"/>
              </w:tabs>
              <w:suppressAutoHyphens/>
            </w:pPr>
            <w:r w:rsidRPr="000567B7">
              <w:t>Jean Musgjerd</w:t>
            </w:r>
          </w:p>
          <w:p w14:paraId="2E784854" w14:textId="77777777" w:rsidR="007E0BE8" w:rsidRPr="000567B7" w:rsidRDefault="007E0BE8" w:rsidP="009B7B0A">
            <w:pPr>
              <w:tabs>
                <w:tab w:val="center" w:pos="4992"/>
              </w:tabs>
              <w:suppressAutoHyphens/>
            </w:pPr>
            <w:r w:rsidRPr="000567B7">
              <w:t>Jean Musgjerd</w:t>
            </w:r>
          </w:p>
          <w:p w14:paraId="577B895E" w14:textId="77777777" w:rsidR="005D2619" w:rsidRPr="000567B7" w:rsidRDefault="005D2619" w:rsidP="009B7B0A">
            <w:pPr>
              <w:tabs>
                <w:tab w:val="center" w:pos="4992"/>
              </w:tabs>
              <w:suppressAutoHyphens/>
            </w:pPr>
            <w:r w:rsidRPr="000567B7">
              <w:t>Jean Musgjerd</w:t>
            </w:r>
          </w:p>
          <w:p w14:paraId="3951C699" w14:textId="77777777" w:rsidR="00B50F89" w:rsidRPr="000567B7" w:rsidRDefault="00B50F89" w:rsidP="009B7B0A">
            <w:pPr>
              <w:tabs>
                <w:tab w:val="center" w:pos="4992"/>
              </w:tabs>
              <w:suppressAutoHyphens/>
            </w:pPr>
            <w:r w:rsidRPr="000567B7">
              <w:t>Jean Musgjerd</w:t>
            </w:r>
          </w:p>
          <w:p w14:paraId="113CA132" w14:textId="77777777" w:rsidR="00B26636" w:rsidRPr="000567B7" w:rsidRDefault="00B26636" w:rsidP="009B7B0A">
            <w:pPr>
              <w:tabs>
                <w:tab w:val="center" w:pos="4992"/>
              </w:tabs>
              <w:suppressAutoHyphens/>
            </w:pPr>
            <w:r w:rsidRPr="000567B7">
              <w:t>Dan Artamenko</w:t>
            </w:r>
          </w:p>
        </w:tc>
        <w:tc>
          <w:tcPr>
            <w:tcW w:w="1890" w:type="dxa"/>
          </w:tcPr>
          <w:p w14:paraId="5E00A4D3" w14:textId="77777777" w:rsidR="00A8235C" w:rsidRPr="000567B7" w:rsidRDefault="00A8235C" w:rsidP="009B7B0A">
            <w:pPr>
              <w:tabs>
                <w:tab w:val="center" w:pos="4992"/>
              </w:tabs>
              <w:suppressAutoHyphens/>
            </w:pPr>
            <w:r w:rsidRPr="000567B7">
              <w:t>Mel Millerbernd</w:t>
            </w:r>
          </w:p>
          <w:p w14:paraId="59C00C31" w14:textId="77777777" w:rsidR="00D96EDF" w:rsidRPr="000567B7" w:rsidRDefault="00D96EDF" w:rsidP="009B7B0A">
            <w:pPr>
              <w:tabs>
                <w:tab w:val="center" w:pos="4992"/>
              </w:tabs>
              <w:suppressAutoHyphens/>
            </w:pPr>
            <w:r w:rsidRPr="000567B7">
              <w:t>Mel Millerbernd</w:t>
            </w:r>
          </w:p>
          <w:p w14:paraId="37A08FF7" w14:textId="77777777" w:rsidR="008C444C" w:rsidRPr="000567B7" w:rsidRDefault="008C444C" w:rsidP="009B7B0A">
            <w:pPr>
              <w:tabs>
                <w:tab w:val="center" w:pos="4992"/>
              </w:tabs>
              <w:suppressAutoHyphens/>
            </w:pPr>
            <w:r w:rsidRPr="000567B7">
              <w:t>Mel Millerbernd</w:t>
            </w:r>
          </w:p>
          <w:p w14:paraId="25BFBA3E" w14:textId="77777777" w:rsidR="00735531" w:rsidRPr="000567B7" w:rsidRDefault="00735531" w:rsidP="009B7B0A">
            <w:pPr>
              <w:tabs>
                <w:tab w:val="center" w:pos="4992"/>
              </w:tabs>
              <w:suppressAutoHyphens/>
            </w:pPr>
            <w:r w:rsidRPr="000567B7">
              <w:t>Mel Millerbernd</w:t>
            </w:r>
          </w:p>
          <w:p w14:paraId="4758A940" w14:textId="77777777" w:rsidR="008C444C" w:rsidRPr="000567B7" w:rsidRDefault="00B21C1B" w:rsidP="009B7B0A">
            <w:pPr>
              <w:tabs>
                <w:tab w:val="center" w:pos="4992"/>
              </w:tabs>
              <w:suppressAutoHyphens/>
            </w:pPr>
            <w:r w:rsidRPr="000567B7">
              <w:t>Mel Millerbernd</w:t>
            </w:r>
          </w:p>
          <w:p w14:paraId="2F61D617" w14:textId="77777777" w:rsidR="005A487B" w:rsidRPr="000567B7" w:rsidRDefault="005A487B" w:rsidP="009B7B0A">
            <w:pPr>
              <w:tabs>
                <w:tab w:val="center" w:pos="4992"/>
              </w:tabs>
              <w:suppressAutoHyphens/>
            </w:pPr>
            <w:r w:rsidRPr="000567B7">
              <w:t>Mel Millerbernd</w:t>
            </w:r>
          </w:p>
          <w:p w14:paraId="575F0207" w14:textId="77777777" w:rsidR="007D3E76" w:rsidRPr="000567B7" w:rsidRDefault="007D3E76" w:rsidP="009B7B0A">
            <w:pPr>
              <w:tabs>
                <w:tab w:val="center" w:pos="4992"/>
              </w:tabs>
              <w:suppressAutoHyphens/>
            </w:pPr>
            <w:r w:rsidRPr="000567B7">
              <w:t>Mel Millerbernd</w:t>
            </w:r>
          </w:p>
          <w:p w14:paraId="72DD9FEE" w14:textId="77777777" w:rsidR="007E0BE8" w:rsidRPr="000567B7" w:rsidRDefault="007E0BE8" w:rsidP="009B7B0A">
            <w:pPr>
              <w:tabs>
                <w:tab w:val="center" w:pos="4992"/>
              </w:tabs>
              <w:suppressAutoHyphens/>
            </w:pPr>
            <w:r w:rsidRPr="000567B7">
              <w:t>Mel Millebernd</w:t>
            </w:r>
          </w:p>
          <w:p w14:paraId="3B4D620D" w14:textId="77777777" w:rsidR="005D2619" w:rsidRPr="000567B7" w:rsidRDefault="005D2619" w:rsidP="009B7B0A">
            <w:pPr>
              <w:tabs>
                <w:tab w:val="center" w:pos="4992"/>
              </w:tabs>
              <w:suppressAutoHyphens/>
            </w:pPr>
            <w:r w:rsidRPr="000567B7">
              <w:t>Mel Millebernd</w:t>
            </w:r>
          </w:p>
          <w:p w14:paraId="22B7587A" w14:textId="77777777" w:rsidR="00B50F89" w:rsidRPr="000567B7" w:rsidRDefault="00B50F89" w:rsidP="009B7B0A">
            <w:pPr>
              <w:tabs>
                <w:tab w:val="center" w:pos="4992"/>
              </w:tabs>
              <w:suppressAutoHyphens/>
            </w:pPr>
            <w:r w:rsidRPr="000567B7">
              <w:t>Mel Millerbernd</w:t>
            </w:r>
          </w:p>
          <w:p w14:paraId="6ECA0C4C" w14:textId="77777777" w:rsidR="00B26636" w:rsidRPr="000567B7" w:rsidRDefault="00B26636" w:rsidP="009B7B0A">
            <w:pPr>
              <w:tabs>
                <w:tab w:val="center" w:pos="4992"/>
              </w:tabs>
              <w:suppressAutoHyphens/>
            </w:pPr>
            <w:r w:rsidRPr="000567B7">
              <w:t>Rosalie Hayenga</w:t>
            </w:r>
          </w:p>
        </w:tc>
        <w:tc>
          <w:tcPr>
            <w:tcW w:w="2160" w:type="dxa"/>
          </w:tcPr>
          <w:p w14:paraId="5846A07E" w14:textId="77777777" w:rsidR="00A8235C" w:rsidRPr="000567B7" w:rsidRDefault="00A8235C" w:rsidP="009B7B0A">
            <w:pPr>
              <w:tabs>
                <w:tab w:val="center" w:pos="4992"/>
              </w:tabs>
              <w:suppressAutoHyphens/>
            </w:pPr>
            <w:r w:rsidRPr="000567B7">
              <w:t>Leslie Reed</w:t>
            </w:r>
          </w:p>
          <w:p w14:paraId="2887D65F" w14:textId="77777777" w:rsidR="00D96EDF" w:rsidRPr="000567B7" w:rsidRDefault="00D96EDF" w:rsidP="009B7B0A">
            <w:pPr>
              <w:tabs>
                <w:tab w:val="center" w:pos="4992"/>
              </w:tabs>
              <w:suppressAutoHyphens/>
            </w:pPr>
            <w:r w:rsidRPr="000567B7">
              <w:t>Leslie Reed</w:t>
            </w:r>
          </w:p>
          <w:p w14:paraId="7E37B0C2" w14:textId="77777777" w:rsidR="008C444C" w:rsidRPr="000567B7" w:rsidRDefault="008C444C" w:rsidP="009B7B0A">
            <w:pPr>
              <w:tabs>
                <w:tab w:val="center" w:pos="4992"/>
              </w:tabs>
              <w:suppressAutoHyphens/>
            </w:pPr>
            <w:r w:rsidRPr="000567B7">
              <w:t>Leslie Reed</w:t>
            </w:r>
          </w:p>
          <w:p w14:paraId="3984EFCC" w14:textId="77777777" w:rsidR="00735531" w:rsidRPr="000567B7" w:rsidRDefault="00735531" w:rsidP="009B7B0A">
            <w:pPr>
              <w:tabs>
                <w:tab w:val="center" w:pos="4992"/>
              </w:tabs>
              <w:suppressAutoHyphens/>
            </w:pPr>
            <w:r w:rsidRPr="000567B7">
              <w:t>Leslie Reed</w:t>
            </w:r>
          </w:p>
          <w:p w14:paraId="3BF03F8C" w14:textId="77777777" w:rsidR="00B21C1B" w:rsidRPr="000567B7" w:rsidRDefault="00B21C1B" w:rsidP="009B7B0A">
            <w:pPr>
              <w:tabs>
                <w:tab w:val="center" w:pos="4992"/>
              </w:tabs>
              <w:suppressAutoHyphens/>
            </w:pPr>
            <w:r w:rsidRPr="000567B7">
              <w:t>Leslie Reed</w:t>
            </w:r>
          </w:p>
          <w:p w14:paraId="0AC2C0EB" w14:textId="77777777" w:rsidR="005A487B" w:rsidRPr="000567B7" w:rsidRDefault="005A487B" w:rsidP="009B7B0A">
            <w:pPr>
              <w:tabs>
                <w:tab w:val="center" w:pos="4992"/>
              </w:tabs>
              <w:suppressAutoHyphens/>
            </w:pPr>
            <w:r w:rsidRPr="000567B7">
              <w:t>Leslie Reed</w:t>
            </w:r>
          </w:p>
          <w:p w14:paraId="6C6FAFCA" w14:textId="77777777" w:rsidR="007D3E76" w:rsidRPr="000567B7" w:rsidRDefault="007D3E76" w:rsidP="009B7B0A">
            <w:pPr>
              <w:tabs>
                <w:tab w:val="center" w:pos="4992"/>
              </w:tabs>
              <w:suppressAutoHyphens/>
            </w:pPr>
            <w:r w:rsidRPr="000567B7">
              <w:t>Leslie Reed</w:t>
            </w:r>
          </w:p>
          <w:p w14:paraId="13B7CFF9" w14:textId="77777777" w:rsidR="007E0BE8" w:rsidRPr="000567B7" w:rsidRDefault="007E0BE8" w:rsidP="009B7B0A">
            <w:pPr>
              <w:tabs>
                <w:tab w:val="center" w:pos="4992"/>
              </w:tabs>
              <w:suppressAutoHyphens/>
            </w:pPr>
            <w:r w:rsidRPr="000567B7">
              <w:t>Leslie Reed</w:t>
            </w:r>
          </w:p>
          <w:p w14:paraId="0DB2330A" w14:textId="77777777" w:rsidR="003140E2" w:rsidRPr="000567B7" w:rsidRDefault="003140E2" w:rsidP="009B7B0A">
            <w:pPr>
              <w:tabs>
                <w:tab w:val="center" w:pos="4992"/>
              </w:tabs>
              <w:suppressAutoHyphens/>
            </w:pPr>
            <w:r w:rsidRPr="000567B7">
              <w:t>Leslie Reed</w:t>
            </w:r>
          </w:p>
          <w:p w14:paraId="085CC73A" w14:textId="77777777" w:rsidR="00B50F89" w:rsidRPr="000567B7" w:rsidRDefault="00B50F89" w:rsidP="009B7B0A">
            <w:pPr>
              <w:tabs>
                <w:tab w:val="center" w:pos="4992"/>
              </w:tabs>
              <w:suppressAutoHyphens/>
            </w:pPr>
            <w:r w:rsidRPr="000567B7">
              <w:t>Jo Jo Scott</w:t>
            </w:r>
          </w:p>
          <w:p w14:paraId="6A539F36" w14:textId="77777777" w:rsidR="00B26636" w:rsidRPr="000567B7" w:rsidRDefault="00B26636" w:rsidP="009B7B0A">
            <w:pPr>
              <w:tabs>
                <w:tab w:val="center" w:pos="4992"/>
              </w:tabs>
              <w:suppressAutoHyphens/>
            </w:pPr>
          </w:p>
        </w:tc>
        <w:tc>
          <w:tcPr>
            <w:tcW w:w="1791" w:type="dxa"/>
          </w:tcPr>
          <w:p w14:paraId="250FBBBA" w14:textId="77777777" w:rsidR="00A8235C" w:rsidRPr="000567B7" w:rsidRDefault="00A8235C" w:rsidP="009B7B0A">
            <w:pPr>
              <w:tabs>
                <w:tab w:val="center" w:pos="4992"/>
              </w:tabs>
              <w:suppressAutoHyphens/>
            </w:pPr>
            <w:r w:rsidRPr="000567B7">
              <w:t>Steve Hauser</w:t>
            </w:r>
          </w:p>
          <w:p w14:paraId="67A191A1" w14:textId="77777777" w:rsidR="00D96EDF" w:rsidRPr="000567B7" w:rsidRDefault="00D96EDF" w:rsidP="009B7B0A">
            <w:pPr>
              <w:tabs>
                <w:tab w:val="center" w:pos="4992"/>
              </w:tabs>
              <w:suppressAutoHyphens/>
            </w:pPr>
            <w:r w:rsidRPr="000567B7">
              <w:t>Dave Fish</w:t>
            </w:r>
          </w:p>
          <w:p w14:paraId="3C5CBD22" w14:textId="77777777" w:rsidR="008C444C" w:rsidRPr="000567B7" w:rsidRDefault="008C444C" w:rsidP="009B7B0A">
            <w:pPr>
              <w:tabs>
                <w:tab w:val="center" w:pos="4992"/>
              </w:tabs>
              <w:suppressAutoHyphens/>
            </w:pPr>
            <w:r w:rsidRPr="000567B7">
              <w:t>Dave Fish</w:t>
            </w:r>
          </w:p>
          <w:p w14:paraId="4CD08D8E" w14:textId="77777777" w:rsidR="00735531" w:rsidRPr="000567B7" w:rsidRDefault="00735531" w:rsidP="009B7B0A">
            <w:pPr>
              <w:tabs>
                <w:tab w:val="center" w:pos="4992"/>
              </w:tabs>
              <w:suppressAutoHyphens/>
            </w:pPr>
            <w:r w:rsidRPr="000567B7">
              <w:t>Dave Fish</w:t>
            </w:r>
          </w:p>
          <w:p w14:paraId="77D35002" w14:textId="77777777" w:rsidR="00B21C1B" w:rsidRPr="000567B7" w:rsidRDefault="00B21C1B" w:rsidP="009B7B0A">
            <w:pPr>
              <w:tabs>
                <w:tab w:val="center" w:pos="4992"/>
              </w:tabs>
              <w:suppressAutoHyphens/>
            </w:pPr>
            <w:r w:rsidRPr="000567B7">
              <w:t>Dave Fish</w:t>
            </w:r>
          </w:p>
          <w:p w14:paraId="00B14B40" w14:textId="77777777" w:rsidR="005A487B" w:rsidRPr="000567B7" w:rsidRDefault="005A487B" w:rsidP="009B7B0A">
            <w:pPr>
              <w:tabs>
                <w:tab w:val="center" w:pos="4992"/>
              </w:tabs>
              <w:suppressAutoHyphens/>
            </w:pPr>
            <w:r w:rsidRPr="000567B7">
              <w:t>Dave Fish</w:t>
            </w:r>
          </w:p>
          <w:p w14:paraId="2CA086BB" w14:textId="77777777" w:rsidR="007D3E76" w:rsidRPr="000567B7" w:rsidRDefault="007D3E76" w:rsidP="009B7B0A">
            <w:pPr>
              <w:tabs>
                <w:tab w:val="center" w:pos="4992"/>
              </w:tabs>
              <w:suppressAutoHyphens/>
            </w:pPr>
            <w:r w:rsidRPr="000567B7">
              <w:t>Dave Fish</w:t>
            </w:r>
          </w:p>
          <w:p w14:paraId="255D7B6B" w14:textId="77777777" w:rsidR="007E0BE8" w:rsidRPr="000567B7" w:rsidRDefault="007E0BE8" w:rsidP="009B7B0A">
            <w:pPr>
              <w:tabs>
                <w:tab w:val="center" w:pos="4992"/>
              </w:tabs>
              <w:suppressAutoHyphens/>
            </w:pPr>
            <w:r w:rsidRPr="000567B7">
              <w:t>Dave Fish</w:t>
            </w:r>
          </w:p>
          <w:p w14:paraId="0E5481CB" w14:textId="77777777" w:rsidR="003140E2" w:rsidRPr="000567B7" w:rsidRDefault="003140E2" w:rsidP="003140E2">
            <w:pPr>
              <w:tabs>
                <w:tab w:val="center" w:pos="4992"/>
              </w:tabs>
              <w:suppressAutoHyphens/>
            </w:pPr>
            <w:r w:rsidRPr="000567B7">
              <w:t>Dave Fish</w:t>
            </w:r>
          </w:p>
          <w:p w14:paraId="5B03F045" w14:textId="77777777" w:rsidR="003140E2" w:rsidRPr="000567B7" w:rsidRDefault="00B50F89" w:rsidP="009B7B0A">
            <w:pPr>
              <w:tabs>
                <w:tab w:val="center" w:pos="4992"/>
              </w:tabs>
              <w:suppressAutoHyphens/>
            </w:pPr>
            <w:r w:rsidRPr="000567B7">
              <w:t>Dave Fish</w:t>
            </w:r>
          </w:p>
          <w:p w14:paraId="41256D02" w14:textId="77777777" w:rsidR="00B26636" w:rsidRPr="000567B7" w:rsidRDefault="00B26636" w:rsidP="009B7B0A">
            <w:pPr>
              <w:tabs>
                <w:tab w:val="center" w:pos="4992"/>
              </w:tabs>
              <w:suppressAutoHyphens/>
            </w:pPr>
            <w:r w:rsidRPr="000567B7">
              <w:t>Dave Fish</w:t>
            </w:r>
          </w:p>
          <w:p w14:paraId="53D3B11B" w14:textId="77777777" w:rsidR="003140E2" w:rsidRPr="000567B7" w:rsidRDefault="003140E2" w:rsidP="009B7B0A">
            <w:pPr>
              <w:tabs>
                <w:tab w:val="center" w:pos="4992"/>
              </w:tabs>
              <w:suppressAutoHyphens/>
            </w:pPr>
          </w:p>
        </w:tc>
        <w:tc>
          <w:tcPr>
            <w:tcW w:w="1538" w:type="dxa"/>
          </w:tcPr>
          <w:p w14:paraId="7B3E284E" w14:textId="77777777" w:rsidR="00A8235C" w:rsidRPr="000567B7" w:rsidRDefault="00A8235C" w:rsidP="009B7B0A">
            <w:pPr>
              <w:tabs>
                <w:tab w:val="center" w:pos="4992"/>
              </w:tabs>
              <w:suppressAutoHyphens/>
            </w:pPr>
            <w:r w:rsidRPr="000567B7">
              <w:t>Jane Passa</w:t>
            </w:r>
          </w:p>
          <w:p w14:paraId="1A9D2DD3" w14:textId="77777777" w:rsidR="00D96EDF" w:rsidRPr="000567B7" w:rsidRDefault="00D96EDF" w:rsidP="009B7B0A">
            <w:pPr>
              <w:tabs>
                <w:tab w:val="center" w:pos="4992"/>
              </w:tabs>
              <w:suppressAutoHyphens/>
            </w:pPr>
            <w:r w:rsidRPr="000567B7">
              <w:t>Jane Passa</w:t>
            </w:r>
          </w:p>
          <w:p w14:paraId="1AF3CA4D" w14:textId="77777777" w:rsidR="00735531" w:rsidRPr="000567B7" w:rsidRDefault="008C444C" w:rsidP="009B7B0A">
            <w:pPr>
              <w:tabs>
                <w:tab w:val="center" w:pos="4992"/>
              </w:tabs>
              <w:suppressAutoHyphens/>
              <w:rPr>
                <w:sz w:val="18"/>
                <w:szCs w:val="18"/>
              </w:rPr>
            </w:pPr>
            <w:r w:rsidRPr="000567B7">
              <w:rPr>
                <w:sz w:val="18"/>
                <w:szCs w:val="18"/>
              </w:rPr>
              <w:t xml:space="preserve">Scott </w:t>
            </w:r>
            <w:r w:rsidR="00E74D00" w:rsidRPr="000567B7">
              <w:rPr>
                <w:sz w:val="18"/>
                <w:szCs w:val="18"/>
              </w:rPr>
              <w:t>Schumaker</w:t>
            </w:r>
          </w:p>
          <w:p w14:paraId="15A4ACDD" w14:textId="77777777" w:rsidR="00735531" w:rsidRPr="000567B7" w:rsidRDefault="00735531" w:rsidP="009B7B0A">
            <w:pPr>
              <w:tabs>
                <w:tab w:val="center" w:pos="4992"/>
              </w:tabs>
              <w:suppressAutoHyphens/>
              <w:rPr>
                <w:sz w:val="18"/>
                <w:szCs w:val="18"/>
              </w:rPr>
            </w:pPr>
            <w:r w:rsidRPr="000567B7">
              <w:rPr>
                <w:sz w:val="18"/>
                <w:szCs w:val="18"/>
              </w:rPr>
              <w:t>Scott Schumaker</w:t>
            </w:r>
          </w:p>
          <w:p w14:paraId="6988594C" w14:textId="77777777" w:rsidR="00B21C1B" w:rsidRPr="000567B7" w:rsidRDefault="005A487B" w:rsidP="009B7B0A">
            <w:pPr>
              <w:tabs>
                <w:tab w:val="center" w:pos="4992"/>
              </w:tabs>
              <w:suppressAutoHyphens/>
              <w:rPr>
                <w:sz w:val="18"/>
                <w:szCs w:val="18"/>
              </w:rPr>
            </w:pPr>
            <w:r w:rsidRPr="000567B7">
              <w:rPr>
                <w:sz w:val="18"/>
                <w:szCs w:val="18"/>
              </w:rPr>
              <w:t>Buster Gillis</w:t>
            </w:r>
          </w:p>
          <w:p w14:paraId="2ED6AF99" w14:textId="77777777" w:rsidR="005A487B" w:rsidRPr="000567B7" w:rsidRDefault="005A487B" w:rsidP="009B7B0A">
            <w:pPr>
              <w:tabs>
                <w:tab w:val="center" w:pos="4992"/>
              </w:tabs>
              <w:suppressAutoHyphens/>
              <w:rPr>
                <w:sz w:val="18"/>
                <w:szCs w:val="18"/>
              </w:rPr>
            </w:pPr>
            <w:r w:rsidRPr="000567B7">
              <w:rPr>
                <w:sz w:val="18"/>
                <w:szCs w:val="18"/>
              </w:rPr>
              <w:t>Hunter Berg</w:t>
            </w:r>
          </w:p>
          <w:p w14:paraId="7D1B4523" w14:textId="77777777" w:rsidR="00743BCB" w:rsidRPr="000567B7" w:rsidRDefault="007D3E76" w:rsidP="009B7B0A">
            <w:pPr>
              <w:tabs>
                <w:tab w:val="center" w:pos="4992"/>
              </w:tabs>
              <w:suppressAutoHyphens/>
              <w:rPr>
                <w:sz w:val="18"/>
                <w:szCs w:val="18"/>
              </w:rPr>
            </w:pPr>
            <w:r w:rsidRPr="000567B7">
              <w:rPr>
                <w:sz w:val="18"/>
                <w:szCs w:val="18"/>
              </w:rPr>
              <w:t>Hunter Berg</w:t>
            </w:r>
          </w:p>
          <w:p w14:paraId="1A3857A3" w14:textId="77777777" w:rsidR="007D3E76" w:rsidRPr="000567B7" w:rsidRDefault="007D3E76" w:rsidP="009B7B0A">
            <w:pPr>
              <w:tabs>
                <w:tab w:val="center" w:pos="4992"/>
              </w:tabs>
              <w:suppressAutoHyphens/>
              <w:rPr>
                <w:sz w:val="18"/>
                <w:szCs w:val="18"/>
              </w:rPr>
            </w:pPr>
            <w:r w:rsidRPr="000567B7">
              <w:rPr>
                <w:sz w:val="18"/>
                <w:szCs w:val="18"/>
              </w:rPr>
              <w:t>Hunter Berg</w:t>
            </w:r>
          </w:p>
          <w:p w14:paraId="7E86CEDE" w14:textId="77777777" w:rsidR="007E0BE8" w:rsidRPr="000567B7" w:rsidRDefault="007E0BE8" w:rsidP="009B7B0A">
            <w:pPr>
              <w:tabs>
                <w:tab w:val="center" w:pos="4992"/>
              </w:tabs>
              <w:suppressAutoHyphens/>
              <w:rPr>
                <w:sz w:val="18"/>
                <w:szCs w:val="18"/>
              </w:rPr>
            </w:pPr>
            <w:r w:rsidRPr="000567B7">
              <w:rPr>
                <w:sz w:val="18"/>
                <w:szCs w:val="18"/>
              </w:rPr>
              <w:t>Hunter Berg</w:t>
            </w:r>
          </w:p>
          <w:p w14:paraId="14BB25DE" w14:textId="77777777" w:rsidR="003140E2" w:rsidRPr="000567B7" w:rsidRDefault="003140E2" w:rsidP="003140E2">
            <w:pPr>
              <w:tabs>
                <w:tab w:val="center" w:pos="4992"/>
              </w:tabs>
              <w:suppressAutoHyphens/>
              <w:rPr>
                <w:sz w:val="18"/>
                <w:szCs w:val="18"/>
              </w:rPr>
            </w:pPr>
            <w:r w:rsidRPr="000567B7">
              <w:rPr>
                <w:sz w:val="18"/>
                <w:szCs w:val="18"/>
              </w:rPr>
              <w:t>Hunter Berg</w:t>
            </w:r>
          </w:p>
          <w:p w14:paraId="6AA87C01" w14:textId="77777777" w:rsidR="00B50F89" w:rsidRPr="000567B7" w:rsidRDefault="00B50F89" w:rsidP="003140E2">
            <w:pPr>
              <w:tabs>
                <w:tab w:val="center" w:pos="4992"/>
              </w:tabs>
              <w:suppressAutoHyphens/>
              <w:rPr>
                <w:sz w:val="18"/>
                <w:szCs w:val="18"/>
              </w:rPr>
            </w:pPr>
          </w:p>
          <w:p w14:paraId="5CAA21B5" w14:textId="77777777" w:rsidR="003140E2" w:rsidRPr="000567B7" w:rsidRDefault="003140E2" w:rsidP="009B7B0A">
            <w:pPr>
              <w:tabs>
                <w:tab w:val="center" w:pos="4992"/>
              </w:tabs>
              <w:suppressAutoHyphens/>
              <w:rPr>
                <w:sz w:val="18"/>
                <w:szCs w:val="18"/>
              </w:rPr>
            </w:pPr>
          </w:p>
          <w:p w14:paraId="05DBF373" w14:textId="77777777" w:rsidR="005D2619" w:rsidRPr="000567B7" w:rsidRDefault="005D2619" w:rsidP="009B7B0A">
            <w:pPr>
              <w:tabs>
                <w:tab w:val="center" w:pos="4992"/>
              </w:tabs>
              <w:suppressAutoHyphens/>
              <w:rPr>
                <w:sz w:val="18"/>
                <w:szCs w:val="18"/>
              </w:rPr>
            </w:pPr>
          </w:p>
          <w:p w14:paraId="62173C52" w14:textId="77777777" w:rsidR="008C444C" w:rsidRPr="000567B7" w:rsidRDefault="008C444C" w:rsidP="009B7B0A">
            <w:pPr>
              <w:tabs>
                <w:tab w:val="center" w:pos="4992"/>
              </w:tabs>
              <w:suppressAutoHyphens/>
            </w:pPr>
          </w:p>
          <w:p w14:paraId="307202D0" w14:textId="77777777" w:rsidR="00D96EDF" w:rsidRPr="000567B7" w:rsidRDefault="00D96EDF" w:rsidP="009B7B0A">
            <w:pPr>
              <w:tabs>
                <w:tab w:val="center" w:pos="4992"/>
              </w:tabs>
              <w:suppressAutoHyphens/>
            </w:pPr>
          </w:p>
        </w:tc>
      </w:tr>
      <w:tr w:rsidR="00B21C1B" w:rsidRPr="000567B7" w14:paraId="36333935" w14:textId="77777777" w:rsidTr="009B7B0A">
        <w:tc>
          <w:tcPr>
            <w:tcW w:w="738" w:type="dxa"/>
          </w:tcPr>
          <w:p w14:paraId="31BC734C" w14:textId="77777777" w:rsidR="00B21C1B" w:rsidRPr="000567B7" w:rsidRDefault="00B21C1B" w:rsidP="009B7B0A">
            <w:pPr>
              <w:tabs>
                <w:tab w:val="center" w:pos="4992"/>
              </w:tabs>
              <w:suppressAutoHyphens/>
            </w:pPr>
          </w:p>
        </w:tc>
        <w:tc>
          <w:tcPr>
            <w:tcW w:w="1980" w:type="dxa"/>
          </w:tcPr>
          <w:p w14:paraId="259FE5A8" w14:textId="77777777" w:rsidR="00B21C1B" w:rsidRPr="000567B7" w:rsidRDefault="00B21C1B" w:rsidP="009B7B0A">
            <w:pPr>
              <w:tabs>
                <w:tab w:val="center" w:pos="4992"/>
              </w:tabs>
              <w:suppressAutoHyphens/>
            </w:pPr>
          </w:p>
        </w:tc>
        <w:tc>
          <w:tcPr>
            <w:tcW w:w="1890" w:type="dxa"/>
          </w:tcPr>
          <w:p w14:paraId="023A169B" w14:textId="77777777" w:rsidR="00B21C1B" w:rsidRPr="000567B7" w:rsidRDefault="00B21C1B" w:rsidP="009B7B0A">
            <w:pPr>
              <w:tabs>
                <w:tab w:val="center" w:pos="4992"/>
              </w:tabs>
              <w:suppressAutoHyphens/>
            </w:pPr>
          </w:p>
        </w:tc>
        <w:tc>
          <w:tcPr>
            <w:tcW w:w="2160" w:type="dxa"/>
          </w:tcPr>
          <w:p w14:paraId="0981F11C" w14:textId="77777777" w:rsidR="00B21C1B" w:rsidRPr="000567B7" w:rsidRDefault="00B21C1B" w:rsidP="009B7B0A">
            <w:pPr>
              <w:tabs>
                <w:tab w:val="center" w:pos="4992"/>
              </w:tabs>
              <w:suppressAutoHyphens/>
            </w:pPr>
          </w:p>
        </w:tc>
        <w:tc>
          <w:tcPr>
            <w:tcW w:w="1791" w:type="dxa"/>
          </w:tcPr>
          <w:p w14:paraId="590B6683" w14:textId="77777777" w:rsidR="00B21C1B" w:rsidRPr="000567B7" w:rsidRDefault="00B21C1B" w:rsidP="009B7B0A">
            <w:pPr>
              <w:tabs>
                <w:tab w:val="center" w:pos="4992"/>
              </w:tabs>
              <w:suppressAutoHyphens/>
            </w:pPr>
          </w:p>
        </w:tc>
        <w:tc>
          <w:tcPr>
            <w:tcW w:w="1538" w:type="dxa"/>
          </w:tcPr>
          <w:p w14:paraId="256887EC" w14:textId="77777777" w:rsidR="00B21C1B" w:rsidRPr="000567B7" w:rsidRDefault="00B21C1B" w:rsidP="009B7B0A">
            <w:pPr>
              <w:tabs>
                <w:tab w:val="center" w:pos="4992"/>
              </w:tabs>
              <w:suppressAutoHyphens/>
            </w:pPr>
          </w:p>
        </w:tc>
      </w:tr>
    </w:tbl>
    <w:p w14:paraId="6626833D" w14:textId="77777777" w:rsidR="007D688F" w:rsidRPr="000567B7" w:rsidRDefault="007D688F" w:rsidP="007D688F">
      <w:pPr>
        <w:tabs>
          <w:tab w:val="left" w:pos="2160"/>
          <w:tab w:val="left" w:pos="4680"/>
          <w:tab w:val="left" w:pos="6840"/>
        </w:tabs>
        <w:suppressAutoHyphens/>
        <w:jc w:val="center"/>
        <w:rPr>
          <w:sz w:val="36"/>
        </w:rPr>
      </w:pPr>
      <w:r w:rsidRPr="000567B7">
        <w:br w:type="page"/>
      </w:r>
      <w:r w:rsidRPr="000567B7">
        <w:rPr>
          <w:b/>
          <w:sz w:val="36"/>
        </w:rPr>
        <w:t>REGIONAL CHAMPIONS</w:t>
      </w:r>
    </w:p>
    <w:p w14:paraId="6E85A4F5" w14:textId="77777777" w:rsidR="007D688F" w:rsidRPr="000567B7" w:rsidRDefault="007D688F" w:rsidP="007D688F">
      <w:pPr>
        <w:tabs>
          <w:tab w:val="left" w:pos="2160"/>
          <w:tab w:val="left" w:pos="4680"/>
          <w:tab w:val="left" w:pos="6840"/>
        </w:tabs>
        <w:suppressAutoHyphens/>
        <w:jc w:val="center"/>
        <w:rPr>
          <w:b/>
        </w:rPr>
      </w:pPr>
    </w:p>
    <w:p w14:paraId="18163721" w14:textId="77777777" w:rsidR="007D688F" w:rsidRPr="000567B7" w:rsidRDefault="007D688F" w:rsidP="007D688F">
      <w:pPr>
        <w:tabs>
          <w:tab w:val="left" w:pos="2160"/>
          <w:tab w:val="left" w:pos="4680"/>
          <w:tab w:val="left" w:pos="6840"/>
        </w:tabs>
        <w:suppressAutoHyphens/>
        <w:jc w:val="center"/>
        <w:rPr>
          <w:b/>
        </w:rPr>
      </w:pPr>
    </w:p>
    <w:p w14:paraId="274DA4A9" w14:textId="77777777" w:rsidR="007D688F" w:rsidRPr="000567B7" w:rsidRDefault="007D688F" w:rsidP="007D688F">
      <w:pPr>
        <w:tabs>
          <w:tab w:val="left" w:pos="2160"/>
          <w:tab w:val="left" w:pos="4680"/>
          <w:tab w:val="left" w:pos="6840"/>
        </w:tabs>
        <w:suppressAutoHyphens/>
        <w:jc w:val="center"/>
      </w:pPr>
      <w:r w:rsidRPr="000567B7">
        <w:rPr>
          <w:b/>
        </w:rPr>
        <w:t>1975-76</w:t>
      </w:r>
    </w:p>
    <w:p w14:paraId="68B2BFA8" w14:textId="77777777" w:rsidR="007D688F" w:rsidRPr="000567B7" w:rsidRDefault="007D688F" w:rsidP="007D688F">
      <w:pPr>
        <w:tabs>
          <w:tab w:val="left" w:pos="-998"/>
          <w:tab w:val="left" w:pos="2160"/>
          <w:tab w:val="left" w:pos="4680"/>
          <w:tab w:val="left" w:pos="6840"/>
        </w:tabs>
        <w:suppressAutoHyphens/>
      </w:pPr>
    </w:p>
    <w:p w14:paraId="2C6F8F30" w14:textId="77777777" w:rsidR="007D688F" w:rsidRPr="000567B7" w:rsidRDefault="007D688F" w:rsidP="007D688F">
      <w:pPr>
        <w:tabs>
          <w:tab w:val="left" w:pos="-998"/>
          <w:tab w:val="left" w:pos="2160"/>
          <w:tab w:val="left" w:pos="4680"/>
          <w:tab w:val="left" w:pos="6840"/>
        </w:tabs>
        <w:suppressAutoHyphens/>
      </w:pPr>
      <w:r w:rsidRPr="000567B7">
        <w:t xml:space="preserve">*Basketball -- </w:t>
      </w:r>
      <w:smartTag w:uri="urn:schemas-microsoft-com:office:smarttags" w:element="place">
        <w:smartTag w:uri="urn:schemas-microsoft-com:office:smarttags" w:element="City">
          <w:r w:rsidRPr="000567B7">
            <w:t>UND-Williston</w:t>
          </w:r>
        </w:smartTag>
        <w:r w:rsidRPr="000567B7">
          <w:t xml:space="preserve">, </w:t>
        </w:r>
        <w:smartTag w:uri="urn:schemas-microsoft-com:office:smarttags" w:element="State">
          <w:r w:rsidRPr="000567B7">
            <w:t>North Dakota</w:t>
          </w:r>
        </w:smartTag>
      </w:smartTag>
    </w:p>
    <w:p w14:paraId="4ED4E147" w14:textId="77777777" w:rsidR="007D688F" w:rsidRPr="000567B7" w:rsidRDefault="007D688F" w:rsidP="007D688F">
      <w:pPr>
        <w:tabs>
          <w:tab w:val="left" w:pos="-998"/>
          <w:tab w:val="left" w:pos="2160"/>
          <w:tab w:val="left" w:pos="4680"/>
          <w:tab w:val="left" w:pos="6840"/>
        </w:tabs>
        <w:suppressAutoHyphens/>
      </w:pPr>
    </w:p>
    <w:p w14:paraId="57D34D83" w14:textId="77777777" w:rsidR="007D688F" w:rsidRPr="000567B7" w:rsidRDefault="007D688F" w:rsidP="007D688F">
      <w:pPr>
        <w:tabs>
          <w:tab w:val="left" w:pos="-998"/>
          <w:tab w:val="left" w:pos="2160"/>
          <w:tab w:val="left" w:pos="4680"/>
          <w:tab w:val="left" w:pos="6840"/>
        </w:tabs>
        <w:suppressAutoHyphens/>
      </w:pPr>
    </w:p>
    <w:p w14:paraId="605189EE" w14:textId="77777777" w:rsidR="007D688F" w:rsidRPr="000567B7" w:rsidRDefault="007D688F" w:rsidP="007D688F">
      <w:pPr>
        <w:tabs>
          <w:tab w:val="left" w:pos="2160"/>
          <w:tab w:val="left" w:pos="4680"/>
          <w:tab w:val="left" w:pos="6840"/>
        </w:tabs>
        <w:suppressAutoHyphens/>
        <w:jc w:val="center"/>
      </w:pPr>
      <w:r w:rsidRPr="000567B7">
        <w:rPr>
          <w:b/>
        </w:rPr>
        <w:t>1976-77</w:t>
      </w:r>
    </w:p>
    <w:p w14:paraId="33256C84" w14:textId="77777777" w:rsidR="007D688F" w:rsidRPr="000567B7" w:rsidRDefault="007D688F" w:rsidP="007D688F">
      <w:pPr>
        <w:tabs>
          <w:tab w:val="left" w:pos="-442"/>
          <w:tab w:val="left" w:pos="2160"/>
          <w:tab w:val="left" w:pos="4680"/>
          <w:tab w:val="left" w:pos="6840"/>
        </w:tabs>
        <w:suppressAutoHyphens/>
      </w:pPr>
    </w:p>
    <w:p w14:paraId="3DC0E3DD" w14:textId="77777777" w:rsidR="007D688F" w:rsidRPr="000567B7" w:rsidRDefault="007D688F" w:rsidP="007D688F">
      <w:pPr>
        <w:tabs>
          <w:tab w:val="left" w:pos="-442"/>
          <w:tab w:val="left" w:pos="2160"/>
          <w:tab w:val="left" w:pos="4500"/>
          <w:tab w:val="left" w:pos="7020"/>
        </w:tabs>
        <w:suppressAutoHyphens/>
      </w:pPr>
      <w:r w:rsidRPr="000567B7">
        <w:rPr>
          <w:u w:val="single"/>
        </w:rPr>
        <w:t>SPORT</w:t>
      </w:r>
      <w:r w:rsidRPr="000567B7">
        <w:tab/>
      </w:r>
      <w:r w:rsidRPr="000567B7">
        <w:rPr>
          <w:u w:val="single"/>
        </w:rPr>
        <w:t>HOST</w:t>
      </w:r>
      <w:r w:rsidRPr="000567B7">
        <w:tab/>
      </w:r>
      <w:r w:rsidRPr="000567B7">
        <w:rPr>
          <w:u w:val="single"/>
        </w:rPr>
        <w:t>CHAMPION</w:t>
      </w:r>
      <w:r w:rsidRPr="000567B7">
        <w:tab/>
      </w:r>
      <w:r w:rsidRPr="000567B7">
        <w:rPr>
          <w:u w:val="single"/>
        </w:rPr>
        <w:t>RUNNER-UP</w:t>
      </w:r>
    </w:p>
    <w:p w14:paraId="2BF25BF2" w14:textId="77777777" w:rsidR="007D688F" w:rsidRPr="000567B7" w:rsidRDefault="007D688F" w:rsidP="007D688F">
      <w:pPr>
        <w:tabs>
          <w:tab w:val="left" w:pos="-442"/>
          <w:tab w:val="left" w:pos="2160"/>
          <w:tab w:val="left" w:pos="4500"/>
          <w:tab w:val="left" w:pos="7020"/>
        </w:tabs>
        <w:suppressAutoHyphens/>
      </w:pPr>
    </w:p>
    <w:p w14:paraId="0BBE1168" w14:textId="77777777" w:rsidR="007D688F" w:rsidRPr="000567B7" w:rsidRDefault="007D688F" w:rsidP="007D688F">
      <w:pPr>
        <w:tabs>
          <w:tab w:val="left" w:pos="-442"/>
          <w:tab w:val="left" w:pos="2160"/>
          <w:tab w:val="left" w:pos="4500"/>
          <w:tab w:val="left" w:pos="7020"/>
        </w:tabs>
        <w:suppressAutoHyphens/>
      </w:pPr>
      <w:r w:rsidRPr="000567B7">
        <w:t>Volleyball</w:t>
      </w:r>
      <w:r w:rsidRPr="000567B7">
        <w:tab/>
      </w:r>
      <w:smartTag w:uri="urn:schemas-microsoft-com:office:smarttags" w:element="PlaceName">
        <w:r w:rsidRPr="000567B7">
          <w:t>Fergus</w:t>
        </w:r>
      </w:smartTag>
      <w:r w:rsidRPr="000567B7">
        <w:t xml:space="preserve"> </w:t>
      </w:r>
      <w:smartTag w:uri="urn:schemas-microsoft-com:office:smarttags" w:element="PlaceType">
        <w:r w:rsidRPr="000567B7">
          <w:t>Falls</w:t>
        </w:r>
      </w:smartTag>
      <w:r w:rsidRPr="000567B7">
        <w:tab/>
        <w:t>UND-Williston</w:t>
      </w:r>
      <w:r w:rsidRPr="000567B7">
        <w:tab/>
      </w:r>
      <w:smartTag w:uri="urn:schemas-microsoft-com:office:smarttags" w:element="City">
        <w:smartTag w:uri="urn:schemas-microsoft-com:office:smarttags" w:element="place">
          <w:r w:rsidRPr="000567B7">
            <w:t>Hibbing</w:t>
          </w:r>
        </w:smartTag>
      </w:smartTag>
    </w:p>
    <w:p w14:paraId="15AE88FE" w14:textId="77777777" w:rsidR="007D688F" w:rsidRPr="000567B7" w:rsidRDefault="007D688F" w:rsidP="007D688F">
      <w:pPr>
        <w:tabs>
          <w:tab w:val="left" w:pos="-442"/>
          <w:tab w:val="left" w:pos="2160"/>
          <w:tab w:val="left" w:pos="4500"/>
          <w:tab w:val="left" w:pos="7020"/>
        </w:tabs>
        <w:suppressAutoHyphens/>
      </w:pPr>
      <w:r w:rsidRPr="000567B7">
        <w:t>Basketball</w:t>
      </w:r>
      <w:r w:rsidRPr="000567B7">
        <w:tab/>
        <w:t>Fergus Fall</w:t>
      </w:r>
      <w:r w:rsidRPr="000567B7">
        <w:tab/>
        <w:t>UND-Williston</w:t>
      </w:r>
      <w:r w:rsidRPr="000567B7">
        <w:tab/>
      </w:r>
      <w:smartTag w:uri="urn:schemas-microsoft-com:office:smarttags" w:element="City">
        <w:smartTag w:uri="urn:schemas-microsoft-com:office:smarttags" w:element="place">
          <w:r w:rsidRPr="000567B7">
            <w:t>Worthington</w:t>
          </w:r>
        </w:smartTag>
      </w:smartTag>
    </w:p>
    <w:p w14:paraId="63CA3351" w14:textId="77777777" w:rsidR="007D688F" w:rsidRPr="000567B7" w:rsidRDefault="007D688F" w:rsidP="007D688F">
      <w:pPr>
        <w:tabs>
          <w:tab w:val="left" w:pos="-442"/>
          <w:tab w:val="left" w:pos="2160"/>
          <w:tab w:val="left" w:pos="4500"/>
          <w:tab w:val="left" w:pos="7020"/>
        </w:tabs>
        <w:suppressAutoHyphens/>
      </w:pPr>
      <w:r w:rsidRPr="000567B7">
        <w:t>Track and Field</w:t>
      </w:r>
      <w:r w:rsidRPr="000567B7">
        <w:tab/>
        <w:t>NDSSS</w:t>
      </w:r>
      <w:r w:rsidRPr="000567B7">
        <w:tab/>
      </w:r>
      <w:smartTag w:uri="urn:schemas-microsoft-com:office:smarttags" w:element="City">
        <w:smartTag w:uri="urn:schemas-microsoft-com:office:smarttags" w:element="place">
          <w:r w:rsidRPr="000567B7">
            <w:t>Bismarck</w:t>
          </w:r>
        </w:smartTag>
      </w:smartTag>
      <w:r w:rsidRPr="000567B7">
        <w:t xml:space="preserve"> JC</w:t>
      </w:r>
      <w:r w:rsidRPr="000567B7">
        <w:tab/>
        <w:t>NDSSS</w:t>
      </w:r>
    </w:p>
    <w:p w14:paraId="5F1F895C" w14:textId="77777777" w:rsidR="007D688F" w:rsidRPr="000567B7" w:rsidRDefault="007D688F" w:rsidP="007D688F">
      <w:pPr>
        <w:tabs>
          <w:tab w:val="left" w:pos="-442"/>
          <w:tab w:val="left" w:pos="2160"/>
          <w:tab w:val="left" w:pos="4500"/>
          <w:tab w:val="left" w:pos="7020"/>
        </w:tabs>
        <w:suppressAutoHyphens/>
      </w:pPr>
      <w:r w:rsidRPr="000567B7">
        <w:t>Tennis</w:t>
      </w:r>
      <w:r w:rsidRPr="000567B7">
        <w:tab/>
        <w:t>*L. Glavich, Mesabi CC</w:t>
      </w:r>
    </w:p>
    <w:p w14:paraId="57E56D94" w14:textId="77777777" w:rsidR="007D688F" w:rsidRPr="000567B7" w:rsidRDefault="007D688F" w:rsidP="007D688F">
      <w:pPr>
        <w:tabs>
          <w:tab w:val="left" w:pos="-442"/>
          <w:tab w:val="left" w:pos="2160"/>
          <w:tab w:val="left" w:pos="4500"/>
          <w:tab w:val="left" w:pos="7020"/>
        </w:tabs>
        <w:suppressAutoHyphens/>
      </w:pPr>
    </w:p>
    <w:p w14:paraId="17A9BAD5" w14:textId="77777777" w:rsidR="007D688F" w:rsidRPr="000567B7" w:rsidRDefault="007D688F" w:rsidP="007D688F">
      <w:pPr>
        <w:tabs>
          <w:tab w:val="left" w:pos="-442"/>
          <w:tab w:val="left" w:pos="2160"/>
          <w:tab w:val="left" w:pos="4500"/>
          <w:tab w:val="left" w:pos="7020"/>
        </w:tabs>
        <w:suppressAutoHyphens/>
      </w:pPr>
    </w:p>
    <w:p w14:paraId="65713EB7" w14:textId="77777777" w:rsidR="007D688F" w:rsidRPr="000567B7" w:rsidRDefault="007D688F" w:rsidP="007D688F">
      <w:pPr>
        <w:tabs>
          <w:tab w:val="left" w:pos="2160"/>
          <w:tab w:val="left" w:pos="4500"/>
          <w:tab w:val="left" w:pos="7020"/>
        </w:tabs>
        <w:suppressAutoHyphens/>
        <w:jc w:val="center"/>
      </w:pPr>
      <w:r w:rsidRPr="000567B7">
        <w:rPr>
          <w:b/>
        </w:rPr>
        <w:t>1977-78</w:t>
      </w:r>
    </w:p>
    <w:p w14:paraId="447FDB4E" w14:textId="77777777" w:rsidR="007D688F" w:rsidRPr="000567B7" w:rsidRDefault="007D688F" w:rsidP="007D688F">
      <w:pPr>
        <w:tabs>
          <w:tab w:val="left" w:pos="-442"/>
          <w:tab w:val="left" w:pos="2160"/>
          <w:tab w:val="left" w:pos="4500"/>
          <w:tab w:val="left" w:pos="7020"/>
        </w:tabs>
        <w:suppressAutoHyphens/>
      </w:pPr>
    </w:p>
    <w:p w14:paraId="780D1D98" w14:textId="77777777" w:rsidR="007D688F" w:rsidRPr="000567B7" w:rsidRDefault="007D688F" w:rsidP="007D688F">
      <w:pPr>
        <w:tabs>
          <w:tab w:val="left" w:pos="-442"/>
          <w:tab w:val="left" w:pos="2160"/>
          <w:tab w:val="left" w:pos="4500"/>
          <w:tab w:val="left" w:pos="7020"/>
        </w:tabs>
        <w:suppressAutoHyphens/>
      </w:pPr>
      <w:r w:rsidRPr="000567B7">
        <w:t>Volleyball</w:t>
      </w:r>
      <w:r w:rsidRPr="000567B7">
        <w:tab/>
        <w:t>North Hennepin</w:t>
      </w:r>
      <w:r w:rsidRPr="000567B7">
        <w:tab/>
        <w:t>Normandale</w:t>
      </w:r>
      <w:r w:rsidRPr="000567B7">
        <w:tab/>
      </w:r>
      <w:r w:rsidRPr="000567B7">
        <w:tab/>
      </w:r>
      <w:smartTag w:uri="urn:schemas-microsoft-com:office:smarttags" w:element="City">
        <w:smartTag w:uri="urn:schemas-microsoft-com:office:smarttags" w:element="place">
          <w:r w:rsidRPr="000567B7">
            <w:t>Rochester</w:t>
          </w:r>
        </w:smartTag>
      </w:smartTag>
    </w:p>
    <w:p w14:paraId="2A353D64" w14:textId="77777777" w:rsidR="007D688F" w:rsidRPr="000567B7" w:rsidRDefault="007D688F" w:rsidP="007D688F">
      <w:pPr>
        <w:tabs>
          <w:tab w:val="left" w:pos="-442"/>
          <w:tab w:val="left" w:pos="2160"/>
          <w:tab w:val="left" w:pos="4500"/>
          <w:tab w:val="left" w:pos="7020"/>
        </w:tabs>
        <w:suppressAutoHyphens/>
      </w:pPr>
      <w:r w:rsidRPr="000567B7">
        <w:t>Basketball</w:t>
      </w:r>
      <w:r w:rsidRPr="000567B7">
        <w:tab/>
      </w:r>
      <w:smartTag w:uri="urn:schemas-microsoft-com:office:smarttags" w:element="City">
        <w:r w:rsidRPr="000567B7">
          <w:t>Hibbing</w:t>
        </w:r>
      </w:smartTag>
      <w:r w:rsidRPr="000567B7">
        <w:tab/>
      </w:r>
      <w:smartTag w:uri="urn:schemas-microsoft-com:office:smarttags" w:element="City">
        <w:r w:rsidRPr="000567B7">
          <w:t>Worthington</w:t>
        </w:r>
      </w:smartTag>
      <w:r w:rsidRPr="000567B7">
        <w:tab/>
      </w:r>
      <w:r w:rsidRPr="000567B7">
        <w:tab/>
      </w:r>
      <w:smartTag w:uri="urn:schemas-microsoft-com:office:smarttags" w:element="City">
        <w:smartTag w:uri="urn:schemas-microsoft-com:office:smarttags" w:element="place">
          <w:r w:rsidRPr="000567B7">
            <w:t>Austin</w:t>
          </w:r>
        </w:smartTag>
      </w:smartTag>
    </w:p>
    <w:p w14:paraId="5780F1D4" w14:textId="77777777" w:rsidR="007D688F" w:rsidRPr="000567B7" w:rsidRDefault="007D688F" w:rsidP="007D688F">
      <w:pPr>
        <w:tabs>
          <w:tab w:val="left" w:pos="-442"/>
          <w:tab w:val="left" w:pos="2160"/>
          <w:tab w:val="left" w:pos="4500"/>
          <w:tab w:val="left" w:pos="7020"/>
        </w:tabs>
        <w:suppressAutoHyphens/>
      </w:pPr>
      <w:r w:rsidRPr="000567B7">
        <w:t>Softball</w:t>
      </w:r>
      <w:r w:rsidRPr="000567B7">
        <w:tab/>
        <w:t>Normandale</w:t>
      </w:r>
      <w:r w:rsidRPr="000567B7">
        <w:tab/>
        <w:t>Normandale</w:t>
      </w:r>
      <w:r w:rsidRPr="000567B7">
        <w:tab/>
      </w:r>
      <w:r w:rsidRPr="000567B7">
        <w:tab/>
        <w:t>Brainerd</w:t>
      </w:r>
    </w:p>
    <w:p w14:paraId="08CA3D51" w14:textId="77777777" w:rsidR="007D688F" w:rsidRPr="000567B7" w:rsidRDefault="007D688F" w:rsidP="007D688F">
      <w:pPr>
        <w:tabs>
          <w:tab w:val="left" w:pos="-442"/>
          <w:tab w:val="left" w:pos="2160"/>
          <w:tab w:val="left" w:pos="4500"/>
          <w:tab w:val="left" w:pos="7020"/>
        </w:tabs>
        <w:suppressAutoHyphens/>
      </w:pPr>
      <w:r w:rsidRPr="000567B7">
        <w:t>Track and Field</w:t>
      </w:r>
      <w:r w:rsidRPr="000567B7">
        <w:tab/>
      </w:r>
      <w:smartTag w:uri="urn:schemas-microsoft-com:office:smarttags" w:element="City">
        <w:r w:rsidRPr="000567B7">
          <w:t>Rochester</w:t>
        </w:r>
      </w:smartTag>
      <w:r w:rsidRPr="000567B7">
        <w:tab/>
        <w:t>NDSSS</w:t>
      </w:r>
      <w:r w:rsidRPr="000567B7">
        <w:tab/>
      </w:r>
      <w:r w:rsidRPr="000567B7">
        <w:tab/>
      </w:r>
      <w:smartTag w:uri="urn:schemas-microsoft-com:office:smarttags" w:element="City">
        <w:smartTag w:uri="urn:schemas-microsoft-com:office:smarttags" w:element="place">
          <w:r w:rsidRPr="000567B7">
            <w:t>Rochester</w:t>
          </w:r>
        </w:smartTag>
      </w:smartTag>
    </w:p>
    <w:p w14:paraId="519F0419" w14:textId="77777777" w:rsidR="007D688F" w:rsidRPr="000567B7" w:rsidRDefault="007D688F" w:rsidP="007D688F">
      <w:pPr>
        <w:tabs>
          <w:tab w:val="left" w:pos="-442"/>
          <w:tab w:val="left" w:pos="2160"/>
          <w:tab w:val="left" w:pos="4500"/>
          <w:tab w:val="left" w:pos="7020"/>
        </w:tabs>
        <w:suppressAutoHyphens/>
      </w:pPr>
      <w:r w:rsidRPr="000567B7">
        <w:t>+Cross Country</w:t>
      </w:r>
      <w:r w:rsidRPr="000567B7">
        <w:tab/>
        <w:t>NDSSS</w:t>
      </w:r>
      <w:r w:rsidRPr="000567B7">
        <w:tab/>
        <w:t>NDSSS</w:t>
      </w:r>
      <w:r w:rsidRPr="000567B7">
        <w:tab/>
      </w:r>
      <w:r w:rsidRPr="000567B7">
        <w:tab/>
      </w:r>
      <w:smartTag w:uri="urn:schemas-microsoft-com:office:smarttags" w:element="City">
        <w:smartTag w:uri="urn:schemas-microsoft-com:office:smarttags" w:element="place">
          <w:r w:rsidRPr="000567B7">
            <w:t>Bismarck</w:t>
          </w:r>
        </w:smartTag>
      </w:smartTag>
    </w:p>
    <w:p w14:paraId="5C6D0B59" w14:textId="77777777" w:rsidR="007D688F" w:rsidRPr="000567B7" w:rsidRDefault="007D688F" w:rsidP="007D688F">
      <w:pPr>
        <w:tabs>
          <w:tab w:val="left" w:pos="-442"/>
          <w:tab w:val="left" w:pos="2160"/>
          <w:tab w:val="left" w:pos="4500"/>
          <w:tab w:val="left" w:pos="7020"/>
        </w:tabs>
        <w:suppressAutoHyphens/>
      </w:pPr>
    </w:p>
    <w:p w14:paraId="5E592E1F" w14:textId="77777777" w:rsidR="007D688F" w:rsidRPr="000567B7" w:rsidRDefault="007D688F" w:rsidP="007D688F">
      <w:pPr>
        <w:tabs>
          <w:tab w:val="left" w:pos="-442"/>
          <w:tab w:val="left" w:pos="2160"/>
          <w:tab w:val="left" w:pos="4500"/>
          <w:tab w:val="left" w:pos="7020"/>
        </w:tabs>
        <w:suppressAutoHyphens/>
      </w:pPr>
    </w:p>
    <w:p w14:paraId="1E4B3E78" w14:textId="77777777" w:rsidR="007D688F" w:rsidRPr="000567B7" w:rsidRDefault="007D688F" w:rsidP="007D688F">
      <w:pPr>
        <w:tabs>
          <w:tab w:val="left" w:pos="2160"/>
          <w:tab w:val="left" w:pos="4500"/>
          <w:tab w:val="left" w:pos="7020"/>
        </w:tabs>
        <w:suppressAutoHyphens/>
        <w:jc w:val="center"/>
      </w:pPr>
      <w:r w:rsidRPr="000567B7">
        <w:rPr>
          <w:b/>
        </w:rPr>
        <w:t>1978-79</w:t>
      </w:r>
    </w:p>
    <w:p w14:paraId="47A847F4" w14:textId="77777777" w:rsidR="007D688F" w:rsidRPr="000567B7" w:rsidRDefault="007D688F" w:rsidP="007D688F">
      <w:pPr>
        <w:tabs>
          <w:tab w:val="left" w:pos="-442"/>
          <w:tab w:val="left" w:pos="2160"/>
          <w:tab w:val="left" w:pos="4500"/>
          <w:tab w:val="left" w:pos="4680"/>
          <w:tab w:val="left" w:pos="6840"/>
          <w:tab w:val="left" w:pos="7020"/>
        </w:tabs>
        <w:suppressAutoHyphens/>
      </w:pPr>
    </w:p>
    <w:p w14:paraId="1DDD24A0" w14:textId="77777777" w:rsidR="007D688F" w:rsidRPr="000567B7" w:rsidRDefault="007D688F" w:rsidP="007D688F">
      <w:pPr>
        <w:tabs>
          <w:tab w:val="left" w:pos="-442"/>
          <w:tab w:val="left" w:pos="2160"/>
          <w:tab w:val="left" w:pos="4500"/>
          <w:tab w:val="left" w:pos="4680"/>
          <w:tab w:val="left" w:pos="6840"/>
          <w:tab w:val="left" w:pos="7020"/>
        </w:tabs>
        <w:suppressAutoHyphens/>
      </w:pPr>
      <w:r w:rsidRPr="000567B7">
        <w:t>Volleyball</w:t>
      </w:r>
      <w:r w:rsidRPr="000567B7">
        <w:tab/>
        <w:t>North Hennepin</w:t>
      </w:r>
      <w:r w:rsidRPr="000567B7">
        <w:tab/>
      </w:r>
      <w:smartTag w:uri="urn:schemas-microsoft-com:office:smarttags" w:element="City">
        <w:smartTag w:uri="urn:schemas-microsoft-com:office:smarttags" w:element="place">
          <w:r w:rsidRPr="000567B7">
            <w:t>Rochester</w:t>
          </w:r>
        </w:smartTag>
      </w:smartTag>
      <w:r w:rsidRPr="000567B7">
        <w:tab/>
      </w:r>
      <w:r w:rsidRPr="000567B7">
        <w:tab/>
      </w:r>
      <w:r w:rsidRPr="000567B7">
        <w:tab/>
        <w:t>Normandale</w:t>
      </w:r>
    </w:p>
    <w:p w14:paraId="47D2BE74" w14:textId="77777777" w:rsidR="007D688F" w:rsidRPr="000567B7" w:rsidRDefault="007D688F" w:rsidP="007D688F">
      <w:pPr>
        <w:tabs>
          <w:tab w:val="left" w:pos="-442"/>
          <w:tab w:val="left" w:pos="2160"/>
          <w:tab w:val="left" w:pos="4500"/>
          <w:tab w:val="left" w:pos="4680"/>
          <w:tab w:val="left" w:pos="6840"/>
          <w:tab w:val="left" w:pos="7020"/>
        </w:tabs>
        <w:suppressAutoHyphens/>
      </w:pPr>
      <w:r w:rsidRPr="000567B7">
        <w:t>Basketball</w:t>
      </w:r>
      <w:r w:rsidRPr="000567B7">
        <w:tab/>
      </w:r>
      <w:smartTag w:uri="urn:schemas-microsoft-com:office:smarttags" w:element="City">
        <w:r w:rsidRPr="000567B7">
          <w:t>Austin</w:t>
        </w:r>
      </w:smartTag>
      <w:r w:rsidRPr="000567B7">
        <w:tab/>
        <w:t>UND-Williston</w:t>
      </w:r>
      <w:r w:rsidRPr="000567B7">
        <w:tab/>
      </w:r>
      <w:r w:rsidRPr="000567B7">
        <w:tab/>
      </w:r>
      <w:r w:rsidRPr="000567B7">
        <w:tab/>
      </w:r>
      <w:smartTag w:uri="urn:schemas-microsoft-com:office:smarttags" w:element="City">
        <w:smartTag w:uri="urn:schemas-microsoft-com:office:smarttags" w:element="place">
          <w:r w:rsidRPr="000567B7">
            <w:t>Rochester</w:t>
          </w:r>
        </w:smartTag>
      </w:smartTag>
    </w:p>
    <w:p w14:paraId="7AE1480C" w14:textId="77777777" w:rsidR="007D688F" w:rsidRPr="000567B7" w:rsidRDefault="007D688F" w:rsidP="007D688F">
      <w:pPr>
        <w:tabs>
          <w:tab w:val="left" w:pos="-442"/>
          <w:tab w:val="left" w:pos="2160"/>
          <w:tab w:val="left" w:pos="4500"/>
          <w:tab w:val="left" w:pos="4680"/>
          <w:tab w:val="left" w:pos="6840"/>
          <w:tab w:val="left" w:pos="7020"/>
        </w:tabs>
        <w:suppressAutoHyphens/>
      </w:pPr>
      <w:r w:rsidRPr="000567B7">
        <w:t>Softball</w:t>
      </w:r>
      <w:r w:rsidRPr="000567B7">
        <w:tab/>
        <w:t>North Hennepin</w:t>
      </w:r>
      <w:r w:rsidRPr="000567B7">
        <w:tab/>
        <w:t>North Hennepin</w:t>
      </w:r>
      <w:r w:rsidRPr="000567B7">
        <w:tab/>
      </w:r>
      <w:r w:rsidRPr="000567B7">
        <w:tab/>
      </w:r>
      <w:r w:rsidRPr="000567B7">
        <w:tab/>
      </w:r>
    </w:p>
    <w:p w14:paraId="2F95E162" w14:textId="77777777" w:rsidR="007D688F" w:rsidRPr="000567B7" w:rsidRDefault="007D688F" w:rsidP="007D688F">
      <w:pPr>
        <w:tabs>
          <w:tab w:val="left" w:pos="-442"/>
          <w:tab w:val="left" w:pos="2160"/>
          <w:tab w:val="left" w:pos="4500"/>
          <w:tab w:val="left" w:pos="4680"/>
          <w:tab w:val="left" w:pos="6840"/>
          <w:tab w:val="left" w:pos="7020"/>
        </w:tabs>
        <w:suppressAutoHyphens/>
      </w:pPr>
      <w:r w:rsidRPr="000567B7">
        <w:t>Track and Field</w:t>
      </w:r>
      <w:r w:rsidRPr="000567B7">
        <w:tab/>
        <w:t>NDSSS</w:t>
      </w:r>
      <w:r w:rsidRPr="000567B7">
        <w:tab/>
        <w:t>NDSSS</w:t>
      </w:r>
      <w:r w:rsidRPr="000567B7">
        <w:tab/>
      </w:r>
      <w:r w:rsidRPr="000567B7">
        <w:tab/>
      </w:r>
      <w:r w:rsidRPr="000567B7">
        <w:tab/>
      </w:r>
      <w:smartTag w:uri="urn:schemas-microsoft-com:office:smarttags" w:element="City">
        <w:smartTag w:uri="urn:schemas-microsoft-com:office:smarttags" w:element="place">
          <w:r w:rsidRPr="000567B7">
            <w:t>Bismarck</w:t>
          </w:r>
        </w:smartTag>
      </w:smartTag>
      <w:r w:rsidRPr="000567B7">
        <w:t xml:space="preserve"> JC</w:t>
      </w:r>
    </w:p>
    <w:p w14:paraId="23F42B2B" w14:textId="77777777" w:rsidR="007D688F" w:rsidRPr="000567B7" w:rsidRDefault="007D688F" w:rsidP="007D688F">
      <w:pPr>
        <w:tabs>
          <w:tab w:val="left" w:pos="-442"/>
          <w:tab w:val="left" w:pos="2160"/>
          <w:tab w:val="left" w:pos="4500"/>
          <w:tab w:val="left" w:pos="4680"/>
          <w:tab w:val="left" w:pos="6840"/>
          <w:tab w:val="left" w:pos="7020"/>
        </w:tabs>
        <w:suppressAutoHyphens/>
      </w:pPr>
      <w:r w:rsidRPr="000567B7">
        <w:t>+Cross Country</w:t>
      </w:r>
      <w:r w:rsidRPr="000567B7">
        <w:tab/>
        <w:t>UM-Waseca</w:t>
      </w:r>
      <w:r w:rsidRPr="000567B7">
        <w:tab/>
      </w:r>
      <w:smartTag w:uri="urn:schemas-microsoft-com:office:smarttags" w:element="City">
        <w:smartTag w:uri="urn:schemas-microsoft-com:office:smarttags" w:element="place">
          <w:r w:rsidRPr="000567B7">
            <w:t>Golden Valley</w:t>
          </w:r>
        </w:smartTag>
      </w:smartTag>
      <w:r w:rsidRPr="000567B7">
        <w:tab/>
      </w:r>
      <w:r w:rsidRPr="000567B7">
        <w:tab/>
      </w:r>
      <w:r w:rsidRPr="000567B7">
        <w:tab/>
        <w:t>NDSSS</w:t>
      </w:r>
    </w:p>
    <w:p w14:paraId="6928DDCC" w14:textId="77777777" w:rsidR="007D688F" w:rsidRPr="000567B7" w:rsidRDefault="007D688F" w:rsidP="007D688F">
      <w:pPr>
        <w:tabs>
          <w:tab w:val="left" w:pos="-442"/>
          <w:tab w:val="left" w:pos="2160"/>
          <w:tab w:val="left" w:pos="4500"/>
          <w:tab w:val="left" w:pos="7020"/>
        </w:tabs>
        <w:suppressAutoHyphens/>
      </w:pPr>
    </w:p>
    <w:p w14:paraId="5FD1B865" w14:textId="77777777" w:rsidR="007D688F" w:rsidRPr="000567B7" w:rsidRDefault="007D688F" w:rsidP="007D688F">
      <w:pPr>
        <w:tabs>
          <w:tab w:val="left" w:pos="-442"/>
          <w:tab w:val="left" w:pos="2160"/>
          <w:tab w:val="left" w:pos="4500"/>
          <w:tab w:val="left" w:pos="7020"/>
        </w:tabs>
        <w:suppressAutoHyphens/>
      </w:pPr>
    </w:p>
    <w:p w14:paraId="0B9BDA01" w14:textId="77777777" w:rsidR="007D688F" w:rsidRPr="000567B7" w:rsidRDefault="007D688F" w:rsidP="007D688F">
      <w:pPr>
        <w:tabs>
          <w:tab w:val="left" w:pos="2160"/>
          <w:tab w:val="left" w:pos="4500"/>
          <w:tab w:val="left" w:pos="7020"/>
        </w:tabs>
        <w:suppressAutoHyphens/>
        <w:jc w:val="center"/>
      </w:pPr>
      <w:r w:rsidRPr="000567B7">
        <w:rPr>
          <w:b/>
        </w:rPr>
        <w:t>1979-80</w:t>
      </w:r>
    </w:p>
    <w:p w14:paraId="75070DA2" w14:textId="77777777" w:rsidR="007D688F" w:rsidRPr="000567B7" w:rsidRDefault="007D688F" w:rsidP="007D688F">
      <w:pPr>
        <w:tabs>
          <w:tab w:val="left" w:pos="-442"/>
          <w:tab w:val="left" w:pos="2160"/>
          <w:tab w:val="left" w:pos="4500"/>
          <w:tab w:val="left" w:pos="7020"/>
        </w:tabs>
        <w:suppressAutoHyphens/>
      </w:pPr>
    </w:p>
    <w:p w14:paraId="2AA305AD" w14:textId="77777777" w:rsidR="007D688F" w:rsidRPr="000567B7" w:rsidRDefault="007D688F" w:rsidP="007D688F">
      <w:pPr>
        <w:tabs>
          <w:tab w:val="left" w:pos="-442"/>
          <w:tab w:val="left" w:pos="2160"/>
          <w:tab w:val="left" w:pos="4500"/>
          <w:tab w:val="left" w:pos="7020"/>
        </w:tabs>
        <w:suppressAutoHyphens/>
      </w:pPr>
      <w:r w:rsidRPr="000567B7">
        <w:t>Volleyball</w:t>
      </w:r>
      <w:r w:rsidRPr="000567B7">
        <w:tab/>
        <w:t>Itasca</w:t>
      </w:r>
      <w:r w:rsidRPr="000567B7">
        <w:tab/>
        <w:t>Vermilion</w:t>
      </w:r>
      <w:r w:rsidRPr="000567B7">
        <w:tab/>
      </w:r>
      <w:r w:rsidRPr="000567B7">
        <w:tab/>
      </w:r>
      <w:smartTag w:uri="urn:schemas-microsoft-com:office:smarttags" w:element="City">
        <w:smartTag w:uri="urn:schemas-microsoft-com:office:smarttags" w:element="place">
          <w:r w:rsidRPr="000567B7">
            <w:t>Milwaukee</w:t>
          </w:r>
        </w:smartTag>
      </w:smartTag>
      <w:r w:rsidRPr="000567B7">
        <w:t xml:space="preserve"> Area</w:t>
      </w:r>
    </w:p>
    <w:p w14:paraId="4B1D8135" w14:textId="77777777" w:rsidR="007D688F" w:rsidRPr="000567B7" w:rsidRDefault="007D688F" w:rsidP="007D688F">
      <w:pPr>
        <w:tabs>
          <w:tab w:val="left" w:pos="-442"/>
          <w:tab w:val="left" w:pos="2160"/>
          <w:tab w:val="left" w:pos="4500"/>
          <w:tab w:val="left" w:pos="7020"/>
        </w:tabs>
        <w:suppressAutoHyphens/>
      </w:pPr>
      <w:r w:rsidRPr="000567B7">
        <w:t>Basketball</w:t>
      </w:r>
      <w:r w:rsidRPr="000567B7">
        <w:tab/>
        <w:t>Brainerd</w:t>
      </w:r>
      <w:r w:rsidRPr="000567B7">
        <w:tab/>
        <w:t>UND-Williston</w:t>
      </w:r>
      <w:r w:rsidRPr="000567B7">
        <w:tab/>
      </w:r>
      <w:r w:rsidRPr="000567B7">
        <w:tab/>
        <w:t>Inver Hills</w:t>
      </w:r>
    </w:p>
    <w:p w14:paraId="45F2B368" w14:textId="77777777" w:rsidR="007D688F" w:rsidRPr="000567B7" w:rsidRDefault="007D688F" w:rsidP="007D688F">
      <w:pPr>
        <w:tabs>
          <w:tab w:val="left" w:pos="-442"/>
          <w:tab w:val="left" w:pos="2160"/>
          <w:tab w:val="left" w:pos="4500"/>
          <w:tab w:val="left" w:pos="7020"/>
        </w:tabs>
        <w:suppressAutoHyphens/>
      </w:pPr>
      <w:r w:rsidRPr="000567B7">
        <w:t>Softball</w:t>
      </w:r>
      <w:r w:rsidRPr="000567B7">
        <w:tab/>
      </w:r>
      <w:smartTag w:uri="urn:schemas-microsoft-com:office:smarttags" w:element="City">
        <w:r w:rsidRPr="000567B7">
          <w:t>Hibbing</w:t>
        </w:r>
      </w:smartTag>
      <w:r w:rsidRPr="000567B7">
        <w:tab/>
      </w:r>
      <w:smartTag w:uri="urn:schemas-microsoft-com:office:smarttags" w:element="City">
        <w:smartTag w:uri="urn:schemas-microsoft-com:office:smarttags" w:element="place">
          <w:r w:rsidRPr="000567B7">
            <w:t>Austin</w:t>
          </w:r>
        </w:smartTag>
      </w:smartTag>
      <w:r w:rsidRPr="000567B7">
        <w:tab/>
      </w:r>
      <w:r w:rsidRPr="000567B7">
        <w:tab/>
        <w:t>Anoka-Ramsey</w:t>
      </w:r>
    </w:p>
    <w:p w14:paraId="0AD97EDE" w14:textId="77777777" w:rsidR="007D688F" w:rsidRPr="000567B7" w:rsidRDefault="007D688F" w:rsidP="007D688F">
      <w:pPr>
        <w:tabs>
          <w:tab w:val="left" w:pos="-442"/>
          <w:tab w:val="left" w:pos="2160"/>
          <w:tab w:val="left" w:pos="4500"/>
          <w:tab w:val="left" w:pos="7020"/>
        </w:tabs>
        <w:suppressAutoHyphens/>
      </w:pPr>
      <w:r w:rsidRPr="000567B7">
        <w:t>Track and Field</w:t>
      </w:r>
      <w:r w:rsidRPr="000567B7">
        <w:tab/>
      </w:r>
      <w:smartTag w:uri="urn:schemas-microsoft-com:office:smarttags" w:element="City">
        <w:r w:rsidRPr="000567B7">
          <w:t>Rochester</w:t>
        </w:r>
      </w:smartTag>
      <w:r w:rsidRPr="000567B7">
        <w:tab/>
      </w:r>
      <w:smartTag w:uri="urn:schemas-microsoft-com:office:smarttags" w:element="City">
        <w:smartTag w:uri="urn:schemas-microsoft-com:office:smarttags" w:element="place">
          <w:r w:rsidRPr="000567B7">
            <w:t>Golden Valley</w:t>
          </w:r>
        </w:smartTag>
      </w:smartTag>
      <w:r w:rsidRPr="000567B7">
        <w:tab/>
      </w:r>
      <w:r w:rsidRPr="000567B7">
        <w:tab/>
        <w:t>NDSSS</w:t>
      </w:r>
    </w:p>
    <w:p w14:paraId="54E4B535" w14:textId="77777777" w:rsidR="007D688F" w:rsidRPr="000567B7" w:rsidRDefault="007D688F" w:rsidP="007D688F">
      <w:pPr>
        <w:tabs>
          <w:tab w:val="left" w:pos="-442"/>
          <w:tab w:val="left" w:pos="2160"/>
          <w:tab w:val="left" w:pos="4500"/>
          <w:tab w:val="left" w:pos="7020"/>
        </w:tabs>
        <w:suppressAutoHyphens/>
      </w:pPr>
      <w:r w:rsidRPr="000567B7">
        <w:t>+Cross Country</w:t>
      </w:r>
      <w:r w:rsidRPr="000567B7">
        <w:tab/>
        <w:t>Madison Area Tech.</w:t>
      </w:r>
      <w:r w:rsidRPr="000567B7">
        <w:tab/>
      </w:r>
      <w:smartTag w:uri="urn:schemas-microsoft-com:office:smarttags" w:element="City">
        <w:r w:rsidRPr="000567B7">
          <w:t>Golden Valley</w:t>
        </w:r>
      </w:smartTag>
      <w:r w:rsidRPr="000567B7">
        <w:tab/>
      </w:r>
      <w:r w:rsidRPr="000567B7">
        <w:tab/>
      </w:r>
      <w:smartTag w:uri="urn:schemas-microsoft-com:office:smarttags" w:element="City">
        <w:smartTag w:uri="urn:schemas-microsoft-com:office:smarttags" w:element="place">
          <w:r w:rsidRPr="000567B7">
            <w:t>Rochester</w:t>
          </w:r>
        </w:smartTag>
      </w:smartTag>
    </w:p>
    <w:p w14:paraId="650892AF" w14:textId="77777777" w:rsidR="007D688F" w:rsidRPr="000567B7" w:rsidRDefault="007D688F" w:rsidP="007D688F">
      <w:pPr>
        <w:tabs>
          <w:tab w:val="left" w:pos="-442"/>
        </w:tabs>
        <w:suppressAutoHyphens/>
      </w:pPr>
    </w:p>
    <w:p w14:paraId="14F03B03" w14:textId="77777777" w:rsidR="007D688F" w:rsidRPr="000567B7" w:rsidRDefault="007D688F" w:rsidP="007D688F">
      <w:pPr>
        <w:tabs>
          <w:tab w:val="left" w:pos="-442"/>
        </w:tabs>
        <w:suppressAutoHyphens/>
      </w:pPr>
    </w:p>
    <w:p w14:paraId="5F14AA18" w14:textId="77777777" w:rsidR="007D688F" w:rsidRPr="000567B7" w:rsidRDefault="007D688F" w:rsidP="007D688F">
      <w:pPr>
        <w:tabs>
          <w:tab w:val="left" w:pos="-442"/>
        </w:tabs>
        <w:suppressAutoHyphens/>
      </w:pPr>
      <w:r w:rsidRPr="000567B7">
        <w:t>*Designated by Region Director; no championships held</w:t>
      </w:r>
    </w:p>
    <w:p w14:paraId="36CE49EA" w14:textId="77777777" w:rsidR="007D688F" w:rsidRPr="000567B7" w:rsidRDefault="007D688F" w:rsidP="007D688F">
      <w:pPr>
        <w:tabs>
          <w:tab w:val="left" w:pos="-442"/>
        </w:tabs>
        <w:suppressAutoHyphens/>
      </w:pPr>
      <w:r w:rsidRPr="000567B7">
        <w:t>+Unofficial regional meet</w:t>
      </w:r>
    </w:p>
    <w:p w14:paraId="22F65EC4" w14:textId="77777777" w:rsidR="007D688F" w:rsidRPr="000567B7" w:rsidRDefault="007D688F" w:rsidP="007D688F">
      <w:pPr>
        <w:tabs>
          <w:tab w:val="left" w:pos="2160"/>
          <w:tab w:val="left" w:pos="4464"/>
          <w:tab w:val="left" w:pos="7056"/>
        </w:tabs>
        <w:suppressAutoHyphens/>
        <w:jc w:val="center"/>
        <w:rPr>
          <w:b/>
        </w:rPr>
      </w:pPr>
      <w:r w:rsidRPr="000567B7">
        <w:br w:type="page"/>
      </w:r>
      <w:r w:rsidRPr="000567B7">
        <w:rPr>
          <w:b/>
        </w:rPr>
        <w:t>1980-81</w:t>
      </w:r>
    </w:p>
    <w:p w14:paraId="609E46FD" w14:textId="77777777" w:rsidR="007D688F" w:rsidRPr="000567B7" w:rsidRDefault="007D688F" w:rsidP="007D688F">
      <w:pPr>
        <w:tabs>
          <w:tab w:val="left" w:pos="2160"/>
          <w:tab w:val="left" w:pos="4464"/>
          <w:tab w:val="left" w:pos="7056"/>
        </w:tabs>
        <w:suppressAutoHyphens/>
      </w:pPr>
    </w:p>
    <w:p w14:paraId="3316442F" w14:textId="77777777" w:rsidR="007D688F" w:rsidRPr="000567B7" w:rsidRDefault="007D688F" w:rsidP="007D688F">
      <w:pPr>
        <w:tabs>
          <w:tab w:val="left" w:pos="2160"/>
          <w:tab w:val="left" w:pos="4464"/>
          <w:tab w:val="left" w:pos="7056"/>
        </w:tabs>
        <w:suppressAutoHyphens/>
      </w:pPr>
      <w:r w:rsidRPr="000567B7">
        <w:rPr>
          <w:u w:val="single"/>
        </w:rPr>
        <w:t>SPORT</w:t>
      </w:r>
      <w:r w:rsidRPr="000567B7">
        <w:tab/>
      </w:r>
      <w:r w:rsidRPr="000567B7">
        <w:rPr>
          <w:u w:val="single"/>
        </w:rPr>
        <w:t>HOST</w:t>
      </w:r>
      <w:r w:rsidRPr="000567B7">
        <w:tab/>
      </w:r>
      <w:r w:rsidRPr="000567B7">
        <w:rPr>
          <w:u w:val="single"/>
        </w:rPr>
        <w:t>CHAMPION</w:t>
      </w:r>
      <w:r w:rsidRPr="000567B7">
        <w:tab/>
      </w:r>
      <w:r w:rsidRPr="000567B7">
        <w:tab/>
      </w:r>
      <w:r w:rsidRPr="000567B7">
        <w:rPr>
          <w:u w:val="single"/>
        </w:rPr>
        <w:t>RUNNER-UP</w:t>
      </w:r>
    </w:p>
    <w:p w14:paraId="7842849B" w14:textId="77777777" w:rsidR="007D688F" w:rsidRPr="000567B7" w:rsidRDefault="007D688F" w:rsidP="007D688F">
      <w:pPr>
        <w:tabs>
          <w:tab w:val="left" w:pos="2160"/>
          <w:tab w:val="left" w:pos="4464"/>
          <w:tab w:val="left" w:pos="7056"/>
        </w:tabs>
        <w:suppressAutoHyphens/>
      </w:pPr>
      <w:r w:rsidRPr="000567B7">
        <w:t>Volleyball</w:t>
      </w:r>
      <w:r w:rsidRPr="000567B7">
        <w:tab/>
      </w:r>
      <w:smartTag w:uri="urn:schemas-microsoft-com:office:smarttags" w:element="place">
        <w:r w:rsidRPr="000567B7">
          <w:t>Itasca</w:t>
        </w:r>
      </w:smartTag>
      <w:r w:rsidRPr="000567B7">
        <w:tab/>
        <w:t>Anoka-Ramsey</w:t>
      </w:r>
      <w:r w:rsidRPr="000567B7">
        <w:tab/>
      </w:r>
      <w:r w:rsidRPr="000567B7">
        <w:tab/>
        <w:t>NDSSS</w:t>
      </w:r>
    </w:p>
    <w:p w14:paraId="2AE61DBB" w14:textId="77777777" w:rsidR="007D688F" w:rsidRPr="000567B7" w:rsidRDefault="007D688F" w:rsidP="007D688F">
      <w:pPr>
        <w:tabs>
          <w:tab w:val="left" w:pos="2160"/>
          <w:tab w:val="left" w:pos="4464"/>
          <w:tab w:val="left" w:pos="7056"/>
        </w:tabs>
        <w:suppressAutoHyphens/>
      </w:pPr>
      <w:r w:rsidRPr="000567B7">
        <w:t>Basketball</w:t>
      </w:r>
      <w:r w:rsidRPr="000567B7">
        <w:tab/>
        <w:t>Brainerd</w:t>
      </w:r>
      <w:r w:rsidRPr="000567B7">
        <w:tab/>
        <w:t>UND-Williston</w:t>
      </w:r>
      <w:r w:rsidRPr="000567B7">
        <w:tab/>
      </w:r>
      <w:r w:rsidRPr="000567B7">
        <w:tab/>
        <w:t>Suomi</w:t>
      </w:r>
    </w:p>
    <w:p w14:paraId="590F464E" w14:textId="77777777" w:rsidR="007D688F" w:rsidRPr="000567B7" w:rsidRDefault="007D688F" w:rsidP="007D688F">
      <w:pPr>
        <w:tabs>
          <w:tab w:val="left" w:pos="2160"/>
          <w:tab w:val="left" w:pos="4464"/>
          <w:tab w:val="left" w:pos="7056"/>
        </w:tabs>
        <w:suppressAutoHyphens/>
      </w:pPr>
      <w:r w:rsidRPr="000567B7">
        <w:t>Softball</w:t>
      </w:r>
      <w:r w:rsidRPr="000567B7">
        <w:tab/>
      </w:r>
      <w:smartTag w:uri="urn:schemas-microsoft-com:office:smarttags" w:element="City">
        <w:r w:rsidRPr="000567B7">
          <w:t>Rochester</w:t>
        </w:r>
      </w:smartTag>
      <w:r w:rsidRPr="000567B7">
        <w:tab/>
      </w:r>
      <w:smartTag w:uri="urn:schemas-microsoft-com:office:smarttags" w:element="City">
        <w:smartTag w:uri="urn:schemas-microsoft-com:office:smarttags" w:element="place">
          <w:r w:rsidRPr="000567B7">
            <w:t>Golden Valley</w:t>
          </w:r>
        </w:smartTag>
      </w:smartTag>
      <w:r w:rsidRPr="000567B7">
        <w:tab/>
      </w:r>
      <w:r w:rsidRPr="000567B7">
        <w:tab/>
        <w:t>UM-Waseca</w:t>
      </w:r>
    </w:p>
    <w:p w14:paraId="3A090118" w14:textId="77777777" w:rsidR="007D688F" w:rsidRPr="000567B7" w:rsidRDefault="007D688F" w:rsidP="007D688F">
      <w:pPr>
        <w:tabs>
          <w:tab w:val="left" w:pos="2160"/>
          <w:tab w:val="left" w:pos="4464"/>
          <w:tab w:val="left" w:pos="7056"/>
        </w:tabs>
        <w:suppressAutoHyphens/>
      </w:pPr>
      <w:r w:rsidRPr="000567B7">
        <w:t>Track and Field</w:t>
      </w:r>
      <w:r w:rsidRPr="000567B7">
        <w:tab/>
      </w:r>
      <w:smartTag w:uri="urn:schemas-microsoft-com:office:smarttags" w:element="City">
        <w:r w:rsidRPr="000567B7">
          <w:t>Rochester</w:t>
        </w:r>
      </w:smartTag>
      <w:r w:rsidRPr="000567B7">
        <w:tab/>
      </w:r>
      <w:smartTag w:uri="urn:schemas-microsoft-com:office:smarttags" w:element="City">
        <w:smartTag w:uri="urn:schemas-microsoft-com:office:smarttags" w:element="place">
          <w:r w:rsidRPr="000567B7">
            <w:t>Golden Valley</w:t>
          </w:r>
        </w:smartTag>
      </w:smartTag>
      <w:r w:rsidRPr="000567B7">
        <w:tab/>
      </w:r>
      <w:r w:rsidRPr="000567B7">
        <w:tab/>
        <w:t>NDSSS</w:t>
      </w:r>
    </w:p>
    <w:p w14:paraId="067BB8A2" w14:textId="77777777" w:rsidR="007D688F" w:rsidRPr="000567B7" w:rsidRDefault="007D688F" w:rsidP="007D688F">
      <w:pPr>
        <w:tabs>
          <w:tab w:val="left" w:pos="2160"/>
          <w:tab w:val="left" w:pos="4464"/>
          <w:tab w:val="left" w:pos="7056"/>
        </w:tabs>
        <w:suppressAutoHyphens/>
      </w:pPr>
      <w:r w:rsidRPr="000567B7">
        <w:t>Cross Country</w:t>
      </w:r>
      <w:r w:rsidRPr="000567B7">
        <w:tab/>
      </w:r>
      <w:smartTag w:uri="urn:schemas-microsoft-com:office:smarttags" w:element="City">
        <w:r w:rsidRPr="000567B7">
          <w:t>Golden Valley</w:t>
        </w:r>
      </w:smartTag>
      <w:r w:rsidRPr="000567B7">
        <w:tab/>
      </w:r>
      <w:smartTag w:uri="urn:schemas-microsoft-com:office:smarttags" w:element="City">
        <w:smartTag w:uri="urn:schemas-microsoft-com:office:smarttags" w:element="place">
          <w:r w:rsidRPr="000567B7">
            <w:t>Golden Valley</w:t>
          </w:r>
        </w:smartTag>
      </w:smartTag>
      <w:r w:rsidRPr="000567B7">
        <w:tab/>
      </w:r>
      <w:r w:rsidRPr="000567B7">
        <w:tab/>
        <w:t>UM-Waseca</w:t>
      </w:r>
    </w:p>
    <w:p w14:paraId="5366DA32" w14:textId="77777777" w:rsidR="007D688F" w:rsidRPr="000567B7" w:rsidRDefault="007D688F" w:rsidP="007D688F">
      <w:pPr>
        <w:tabs>
          <w:tab w:val="left" w:pos="2160"/>
          <w:tab w:val="left" w:pos="4464"/>
          <w:tab w:val="left" w:pos="7056"/>
        </w:tabs>
        <w:suppressAutoHyphens/>
      </w:pPr>
      <w:r w:rsidRPr="000567B7">
        <w:t>Tennis</w:t>
      </w:r>
      <w:r w:rsidRPr="000567B7">
        <w:tab/>
        <w:t>Augusta Tennis Club</w:t>
      </w:r>
      <w:r w:rsidRPr="000567B7">
        <w:tab/>
        <w:t>Anoka-Ramsey</w:t>
      </w:r>
      <w:r w:rsidRPr="000567B7">
        <w:tab/>
      </w:r>
      <w:r w:rsidRPr="000567B7">
        <w:tab/>
      </w:r>
      <w:smartTag w:uri="urn:schemas-microsoft-com:office:smarttags" w:element="City">
        <w:smartTag w:uri="urn:schemas-microsoft-com:office:smarttags" w:element="place">
          <w:r w:rsidRPr="000567B7">
            <w:t>Rochester</w:t>
          </w:r>
        </w:smartTag>
      </w:smartTag>
    </w:p>
    <w:p w14:paraId="2BCD849C" w14:textId="77777777" w:rsidR="007D688F" w:rsidRPr="000567B7" w:rsidRDefault="007D688F" w:rsidP="007D688F">
      <w:pPr>
        <w:tabs>
          <w:tab w:val="left" w:pos="2160"/>
          <w:tab w:val="left" w:pos="4464"/>
          <w:tab w:val="left" w:pos="7056"/>
        </w:tabs>
        <w:suppressAutoHyphens/>
      </w:pPr>
      <w:r w:rsidRPr="000567B7">
        <w:tab/>
      </w:r>
      <w:r w:rsidRPr="000567B7">
        <w:tab/>
      </w:r>
      <w:r w:rsidRPr="000567B7">
        <w:tab/>
      </w:r>
    </w:p>
    <w:p w14:paraId="0665235A" w14:textId="77777777" w:rsidR="007D688F" w:rsidRPr="000567B7" w:rsidRDefault="007D688F" w:rsidP="007D688F">
      <w:pPr>
        <w:tabs>
          <w:tab w:val="left" w:pos="2160"/>
          <w:tab w:val="left" w:pos="4464"/>
          <w:tab w:val="left" w:pos="7056"/>
        </w:tabs>
        <w:suppressAutoHyphens/>
        <w:jc w:val="center"/>
      </w:pPr>
      <w:r w:rsidRPr="000567B7">
        <w:rPr>
          <w:b/>
        </w:rPr>
        <w:t>1981-82</w:t>
      </w:r>
    </w:p>
    <w:p w14:paraId="7109DC87" w14:textId="77777777" w:rsidR="007D688F" w:rsidRPr="000567B7" w:rsidRDefault="007D688F" w:rsidP="007D688F">
      <w:pPr>
        <w:tabs>
          <w:tab w:val="left" w:pos="2160"/>
          <w:tab w:val="left" w:pos="4464"/>
          <w:tab w:val="left" w:pos="7056"/>
        </w:tabs>
        <w:suppressAutoHyphens/>
      </w:pPr>
    </w:p>
    <w:p w14:paraId="225E2706" w14:textId="77777777" w:rsidR="007D688F" w:rsidRPr="000567B7" w:rsidRDefault="007D688F" w:rsidP="007D688F">
      <w:pPr>
        <w:tabs>
          <w:tab w:val="left" w:pos="2160"/>
          <w:tab w:val="left" w:pos="4464"/>
          <w:tab w:val="left" w:pos="7056"/>
        </w:tabs>
        <w:suppressAutoHyphens/>
      </w:pPr>
      <w:r w:rsidRPr="000567B7">
        <w:t>Volleyball</w:t>
      </w:r>
      <w:r w:rsidRPr="000567B7">
        <w:tab/>
      </w:r>
      <w:smartTag w:uri="urn:schemas-microsoft-com:office:smarttags" w:element="City">
        <w:smartTag w:uri="urn:schemas-microsoft-com:office:smarttags" w:element="place">
          <w:r w:rsidRPr="000567B7">
            <w:t>Lakewood</w:t>
          </w:r>
        </w:smartTag>
      </w:smartTag>
      <w:r w:rsidRPr="000567B7">
        <w:tab/>
        <w:t>Normandale</w:t>
      </w:r>
      <w:r w:rsidRPr="000567B7">
        <w:tab/>
      </w:r>
      <w:r w:rsidRPr="000567B7">
        <w:tab/>
        <w:t>NDSSS</w:t>
      </w:r>
    </w:p>
    <w:p w14:paraId="110BCDF3" w14:textId="77777777" w:rsidR="007D688F" w:rsidRPr="000567B7" w:rsidRDefault="007D688F" w:rsidP="007D688F">
      <w:pPr>
        <w:tabs>
          <w:tab w:val="left" w:pos="2160"/>
          <w:tab w:val="left" w:pos="4464"/>
          <w:tab w:val="left" w:pos="7056"/>
        </w:tabs>
        <w:suppressAutoHyphens/>
      </w:pPr>
      <w:r w:rsidRPr="000567B7">
        <w:t>Basketball</w:t>
      </w:r>
      <w:r w:rsidRPr="000567B7">
        <w:tab/>
      </w:r>
      <w:smartTag w:uri="urn:schemas-microsoft-com:office:smarttags" w:element="City">
        <w:r w:rsidRPr="000567B7">
          <w:t>Golden Valley</w:t>
        </w:r>
      </w:smartTag>
      <w:r w:rsidRPr="000567B7">
        <w:tab/>
        <w:t>UND-Williston</w:t>
      </w:r>
      <w:r w:rsidRPr="000567B7">
        <w:tab/>
      </w:r>
      <w:r w:rsidRPr="000567B7">
        <w:tab/>
      </w:r>
      <w:smartTag w:uri="urn:schemas-microsoft-com:office:smarttags" w:element="City">
        <w:smartTag w:uri="urn:schemas-microsoft-com:office:smarttags" w:element="place">
          <w:r w:rsidRPr="000567B7">
            <w:t>Golden Valley</w:t>
          </w:r>
        </w:smartTag>
      </w:smartTag>
    </w:p>
    <w:p w14:paraId="0CE8A2AC" w14:textId="77777777" w:rsidR="007D688F" w:rsidRPr="000567B7" w:rsidRDefault="007D688F" w:rsidP="007D688F">
      <w:pPr>
        <w:tabs>
          <w:tab w:val="left" w:pos="2160"/>
          <w:tab w:val="left" w:pos="4464"/>
          <w:tab w:val="left" w:pos="7056"/>
        </w:tabs>
        <w:suppressAutoHyphens/>
      </w:pPr>
      <w:r w:rsidRPr="000567B7">
        <w:t>Softball</w:t>
      </w:r>
      <w:r w:rsidRPr="000567B7">
        <w:tab/>
        <w:t>UM-Crookston</w:t>
      </w:r>
      <w:r w:rsidRPr="000567B7">
        <w:tab/>
      </w:r>
      <w:smartTag w:uri="urn:schemas-microsoft-com:office:smarttags" w:element="City">
        <w:r w:rsidRPr="000567B7">
          <w:t>Rochester</w:t>
        </w:r>
      </w:smartTag>
      <w:r w:rsidRPr="000567B7">
        <w:tab/>
      </w:r>
      <w:r w:rsidRPr="000567B7">
        <w:tab/>
      </w:r>
      <w:smartTag w:uri="urn:schemas-microsoft-com:office:smarttags" w:element="City">
        <w:smartTag w:uri="urn:schemas-microsoft-com:office:smarttags" w:element="place">
          <w:r w:rsidRPr="000567B7">
            <w:t>Hibbing</w:t>
          </w:r>
        </w:smartTag>
      </w:smartTag>
    </w:p>
    <w:p w14:paraId="53B54739" w14:textId="77777777" w:rsidR="007D688F" w:rsidRPr="000567B7" w:rsidRDefault="007D688F" w:rsidP="007D688F">
      <w:pPr>
        <w:tabs>
          <w:tab w:val="left" w:pos="2160"/>
          <w:tab w:val="left" w:pos="4464"/>
          <w:tab w:val="left" w:pos="7056"/>
        </w:tabs>
        <w:suppressAutoHyphens/>
      </w:pPr>
      <w:r w:rsidRPr="000567B7">
        <w:t>Track and Field</w:t>
      </w:r>
      <w:r w:rsidRPr="000567B7">
        <w:tab/>
        <w:t>NDSSS</w:t>
      </w:r>
      <w:r w:rsidRPr="000567B7">
        <w:tab/>
        <w:t>NDSSS</w:t>
      </w:r>
      <w:r w:rsidRPr="000567B7">
        <w:tab/>
      </w:r>
      <w:r w:rsidRPr="000567B7">
        <w:tab/>
      </w:r>
      <w:smartTag w:uri="urn:schemas-microsoft-com:office:smarttags" w:element="City">
        <w:smartTag w:uri="urn:schemas-microsoft-com:office:smarttags" w:element="place">
          <w:r w:rsidRPr="000567B7">
            <w:t>Golden Valley</w:t>
          </w:r>
        </w:smartTag>
      </w:smartTag>
    </w:p>
    <w:p w14:paraId="6C7A2C06" w14:textId="77777777" w:rsidR="007D688F" w:rsidRPr="000567B7" w:rsidRDefault="007D688F" w:rsidP="007D688F">
      <w:pPr>
        <w:tabs>
          <w:tab w:val="left" w:pos="2160"/>
          <w:tab w:val="left" w:pos="4464"/>
          <w:tab w:val="left" w:pos="7056"/>
        </w:tabs>
        <w:suppressAutoHyphens/>
      </w:pPr>
      <w:r w:rsidRPr="000567B7">
        <w:t>Cross Country</w:t>
      </w:r>
      <w:r w:rsidRPr="000567B7">
        <w:tab/>
      </w:r>
      <w:smartTag w:uri="urn:schemas-microsoft-com:office:smarttags" w:element="City">
        <w:r w:rsidRPr="000567B7">
          <w:t>Rochester</w:t>
        </w:r>
      </w:smartTag>
      <w:r w:rsidRPr="000567B7">
        <w:tab/>
      </w:r>
      <w:smartTag w:uri="urn:schemas-microsoft-com:office:smarttags" w:element="City">
        <w:smartTag w:uri="urn:schemas-microsoft-com:office:smarttags" w:element="place">
          <w:r w:rsidRPr="000567B7">
            <w:t>Golden Valley</w:t>
          </w:r>
        </w:smartTag>
      </w:smartTag>
      <w:r w:rsidRPr="000567B7">
        <w:tab/>
      </w:r>
      <w:r w:rsidRPr="000567B7">
        <w:tab/>
        <w:t>UM-Waseca</w:t>
      </w:r>
    </w:p>
    <w:p w14:paraId="25F7C59D" w14:textId="77777777" w:rsidR="007D688F" w:rsidRPr="000567B7" w:rsidRDefault="007D688F" w:rsidP="007D688F">
      <w:pPr>
        <w:tabs>
          <w:tab w:val="left" w:pos="2160"/>
          <w:tab w:val="left" w:pos="4464"/>
          <w:tab w:val="left" w:pos="7056"/>
        </w:tabs>
        <w:suppressAutoHyphens/>
      </w:pPr>
      <w:r w:rsidRPr="000567B7">
        <w:t>Tennis</w:t>
      </w:r>
      <w:r w:rsidRPr="000567B7">
        <w:tab/>
        <w:t>Augusta Tennis Club</w:t>
      </w:r>
      <w:r w:rsidRPr="000567B7">
        <w:tab/>
      </w:r>
      <w:smartTag w:uri="urn:schemas-microsoft-com:office:smarttags" w:element="City">
        <w:smartTag w:uri="urn:schemas-microsoft-com:office:smarttags" w:element="place">
          <w:r w:rsidRPr="000567B7">
            <w:t>Lakewood</w:t>
          </w:r>
        </w:smartTag>
      </w:smartTag>
      <w:r w:rsidRPr="000567B7">
        <w:tab/>
      </w:r>
      <w:r w:rsidRPr="000567B7">
        <w:tab/>
        <w:t>Normandale</w:t>
      </w:r>
    </w:p>
    <w:p w14:paraId="2D64CD03" w14:textId="77777777" w:rsidR="007D688F" w:rsidRPr="000567B7" w:rsidRDefault="007D688F" w:rsidP="007D688F">
      <w:pPr>
        <w:tabs>
          <w:tab w:val="left" w:pos="2160"/>
          <w:tab w:val="left" w:pos="4464"/>
          <w:tab w:val="left" w:pos="7056"/>
        </w:tabs>
        <w:suppressAutoHyphens/>
      </w:pPr>
    </w:p>
    <w:p w14:paraId="0F19AFAE" w14:textId="77777777" w:rsidR="007D688F" w:rsidRPr="000567B7" w:rsidRDefault="007D688F" w:rsidP="007D688F">
      <w:pPr>
        <w:tabs>
          <w:tab w:val="left" w:pos="2160"/>
          <w:tab w:val="left" w:pos="4464"/>
          <w:tab w:val="left" w:pos="7056"/>
        </w:tabs>
        <w:suppressAutoHyphens/>
      </w:pPr>
    </w:p>
    <w:p w14:paraId="6775538A" w14:textId="77777777" w:rsidR="007D688F" w:rsidRPr="000567B7" w:rsidRDefault="007D688F" w:rsidP="007D688F">
      <w:pPr>
        <w:tabs>
          <w:tab w:val="left" w:pos="2160"/>
          <w:tab w:val="left" w:pos="4464"/>
          <w:tab w:val="left" w:pos="7056"/>
        </w:tabs>
        <w:suppressAutoHyphens/>
        <w:jc w:val="center"/>
      </w:pPr>
      <w:r w:rsidRPr="000567B7">
        <w:rPr>
          <w:b/>
        </w:rPr>
        <w:t>1982-83</w:t>
      </w:r>
    </w:p>
    <w:p w14:paraId="1B12D137" w14:textId="77777777" w:rsidR="007D688F" w:rsidRPr="000567B7" w:rsidRDefault="007D688F" w:rsidP="007D688F">
      <w:pPr>
        <w:tabs>
          <w:tab w:val="left" w:pos="2160"/>
          <w:tab w:val="left" w:pos="4464"/>
          <w:tab w:val="left" w:pos="7056"/>
        </w:tabs>
        <w:suppressAutoHyphens/>
      </w:pPr>
    </w:p>
    <w:p w14:paraId="3BF0FD07" w14:textId="77777777" w:rsidR="007D688F" w:rsidRPr="000567B7" w:rsidRDefault="007D688F" w:rsidP="007D688F">
      <w:pPr>
        <w:tabs>
          <w:tab w:val="left" w:pos="2160"/>
          <w:tab w:val="left" w:pos="4464"/>
          <w:tab w:val="left" w:pos="7056"/>
        </w:tabs>
        <w:suppressAutoHyphens/>
      </w:pPr>
      <w:r w:rsidRPr="000567B7">
        <w:t>Volleyball</w:t>
      </w:r>
      <w:r w:rsidRPr="000567B7">
        <w:tab/>
      </w:r>
      <w:smartTag w:uri="urn:schemas-microsoft-com:office:smarttags" w:element="City">
        <w:r w:rsidRPr="000567B7">
          <w:t>Lakewood</w:t>
        </w:r>
      </w:smartTag>
      <w:r w:rsidRPr="000567B7">
        <w:tab/>
      </w:r>
      <w:smartTag w:uri="urn:schemas-microsoft-com:office:smarttags" w:element="City">
        <w:smartTag w:uri="urn:schemas-microsoft-com:office:smarttags" w:element="place">
          <w:r w:rsidRPr="000567B7">
            <w:t>Willmar</w:t>
          </w:r>
        </w:smartTag>
      </w:smartTag>
      <w:r w:rsidRPr="000567B7">
        <w:tab/>
      </w:r>
      <w:r w:rsidRPr="000567B7">
        <w:tab/>
        <w:t>NDSU-Bottineau</w:t>
      </w:r>
    </w:p>
    <w:p w14:paraId="2727CB6A" w14:textId="77777777" w:rsidR="007D688F" w:rsidRPr="000567B7" w:rsidRDefault="007D688F" w:rsidP="007D688F">
      <w:pPr>
        <w:tabs>
          <w:tab w:val="left" w:pos="2160"/>
          <w:tab w:val="left" w:pos="4464"/>
          <w:tab w:val="left" w:pos="7056"/>
        </w:tabs>
        <w:suppressAutoHyphens/>
      </w:pPr>
      <w:r w:rsidRPr="000567B7">
        <w:t>Basketball</w:t>
      </w:r>
      <w:r w:rsidRPr="000567B7">
        <w:tab/>
      </w:r>
      <w:smartTag w:uri="urn:schemas-microsoft-com:office:smarttags" w:element="City">
        <w:r w:rsidRPr="000567B7">
          <w:t>Golden Valley</w:t>
        </w:r>
      </w:smartTag>
      <w:r w:rsidRPr="000567B7">
        <w:tab/>
      </w:r>
      <w:smartTag w:uri="urn:schemas-microsoft-com:office:smarttags" w:element="PlaceType">
        <w:r w:rsidRPr="000567B7">
          <w:t>Lake</w:t>
        </w:r>
      </w:smartTag>
      <w:r w:rsidRPr="000567B7">
        <w:t xml:space="preserve"> </w:t>
      </w:r>
      <w:smartTag w:uri="urn:schemas-microsoft-com:office:smarttags" w:element="PlaceName">
        <w:r w:rsidRPr="000567B7">
          <w:t>Region</w:t>
        </w:r>
      </w:smartTag>
      <w:r w:rsidRPr="000567B7">
        <w:tab/>
      </w:r>
      <w:r w:rsidRPr="000567B7">
        <w:tab/>
      </w:r>
      <w:smartTag w:uri="urn:schemas-microsoft-com:office:smarttags" w:element="City">
        <w:smartTag w:uri="urn:schemas-microsoft-com:office:smarttags" w:element="place">
          <w:r w:rsidRPr="000567B7">
            <w:t>Golden Valley</w:t>
          </w:r>
        </w:smartTag>
      </w:smartTag>
    </w:p>
    <w:p w14:paraId="3CB35B21" w14:textId="77777777" w:rsidR="007D688F" w:rsidRPr="000567B7" w:rsidRDefault="007D688F" w:rsidP="007D688F">
      <w:pPr>
        <w:tabs>
          <w:tab w:val="left" w:pos="2160"/>
          <w:tab w:val="left" w:pos="4464"/>
          <w:tab w:val="left" w:pos="7056"/>
        </w:tabs>
        <w:suppressAutoHyphens/>
      </w:pPr>
      <w:r w:rsidRPr="000567B7">
        <w:t>Softball</w:t>
      </w:r>
      <w:r w:rsidRPr="000567B7">
        <w:tab/>
        <w:t>North Hennepin</w:t>
      </w:r>
      <w:r w:rsidRPr="000567B7">
        <w:tab/>
      </w:r>
      <w:smartTag w:uri="urn:schemas-microsoft-com:office:smarttags" w:element="City">
        <w:smartTag w:uri="urn:schemas-microsoft-com:office:smarttags" w:element="place">
          <w:r w:rsidRPr="000567B7">
            <w:t>Austin</w:t>
          </w:r>
        </w:smartTag>
      </w:smartTag>
      <w:r w:rsidRPr="000567B7">
        <w:tab/>
      </w:r>
      <w:r w:rsidRPr="000567B7">
        <w:tab/>
        <w:t>Vermilion</w:t>
      </w:r>
    </w:p>
    <w:p w14:paraId="47BBCE9D" w14:textId="77777777" w:rsidR="007D688F" w:rsidRPr="000567B7" w:rsidRDefault="007D688F" w:rsidP="007D688F">
      <w:pPr>
        <w:tabs>
          <w:tab w:val="left" w:pos="2160"/>
          <w:tab w:val="left" w:pos="4464"/>
          <w:tab w:val="left" w:pos="7056"/>
        </w:tabs>
        <w:suppressAutoHyphens/>
      </w:pPr>
      <w:r w:rsidRPr="000567B7">
        <w:t>Track and Field</w:t>
      </w:r>
      <w:r w:rsidRPr="000567B7">
        <w:tab/>
        <w:t>NDSSS</w:t>
      </w:r>
      <w:r w:rsidRPr="000567B7">
        <w:tab/>
        <w:t>NDSSS</w:t>
      </w:r>
      <w:r w:rsidRPr="000567B7">
        <w:tab/>
      </w:r>
      <w:r w:rsidRPr="000567B7">
        <w:tab/>
      </w:r>
      <w:smartTag w:uri="urn:schemas-microsoft-com:office:smarttags" w:element="City">
        <w:smartTag w:uri="urn:schemas-microsoft-com:office:smarttags" w:element="place">
          <w:r w:rsidRPr="000567B7">
            <w:t>Golden Valley</w:t>
          </w:r>
        </w:smartTag>
      </w:smartTag>
    </w:p>
    <w:p w14:paraId="0AF23DC5" w14:textId="77777777" w:rsidR="007D688F" w:rsidRPr="000567B7" w:rsidRDefault="007D688F" w:rsidP="007D688F">
      <w:pPr>
        <w:tabs>
          <w:tab w:val="left" w:pos="2160"/>
          <w:tab w:val="left" w:pos="4464"/>
          <w:tab w:val="left" w:pos="7056"/>
        </w:tabs>
        <w:suppressAutoHyphens/>
      </w:pPr>
      <w:r w:rsidRPr="000567B7">
        <w:t>Cross Country</w:t>
      </w:r>
      <w:r w:rsidRPr="000567B7">
        <w:tab/>
      </w:r>
      <w:smartTag w:uri="urn:schemas-microsoft-com:office:smarttags" w:element="City">
        <w:r w:rsidRPr="000567B7">
          <w:t>Rochester</w:t>
        </w:r>
      </w:smartTag>
      <w:r w:rsidRPr="000567B7">
        <w:tab/>
      </w:r>
      <w:smartTag w:uri="urn:schemas-microsoft-com:office:smarttags" w:element="City">
        <w:smartTag w:uri="urn:schemas-microsoft-com:office:smarttags" w:element="place">
          <w:r w:rsidRPr="000567B7">
            <w:t>Golden Valley</w:t>
          </w:r>
        </w:smartTag>
      </w:smartTag>
      <w:r w:rsidRPr="000567B7">
        <w:tab/>
      </w:r>
      <w:r w:rsidRPr="000567B7">
        <w:tab/>
        <w:t>UM-Waseca</w:t>
      </w:r>
    </w:p>
    <w:p w14:paraId="0A387527" w14:textId="77777777" w:rsidR="007D688F" w:rsidRPr="000567B7" w:rsidRDefault="007D688F" w:rsidP="007D688F">
      <w:pPr>
        <w:tabs>
          <w:tab w:val="left" w:pos="2160"/>
          <w:tab w:val="left" w:pos="4464"/>
          <w:tab w:val="left" w:pos="7056"/>
        </w:tabs>
        <w:suppressAutoHyphens/>
      </w:pPr>
      <w:r w:rsidRPr="000567B7">
        <w:t>Tennis</w:t>
      </w:r>
      <w:r w:rsidRPr="000567B7">
        <w:tab/>
        <w:t>Augusta Tennis Club</w:t>
      </w:r>
      <w:r w:rsidRPr="000567B7">
        <w:tab/>
      </w:r>
      <w:smartTag w:uri="urn:schemas-microsoft-com:office:smarttags" w:element="City">
        <w:smartTag w:uri="urn:schemas-microsoft-com:office:smarttags" w:element="place">
          <w:r w:rsidRPr="000567B7">
            <w:t>Willmar</w:t>
          </w:r>
        </w:smartTag>
      </w:smartTag>
    </w:p>
    <w:p w14:paraId="32F310B1" w14:textId="77777777" w:rsidR="007D688F" w:rsidRPr="000567B7" w:rsidRDefault="007D688F" w:rsidP="007D688F">
      <w:pPr>
        <w:tabs>
          <w:tab w:val="left" w:pos="2160"/>
          <w:tab w:val="left" w:pos="4464"/>
          <w:tab w:val="left" w:pos="7056"/>
        </w:tabs>
        <w:suppressAutoHyphens/>
      </w:pPr>
    </w:p>
    <w:p w14:paraId="31D420A1" w14:textId="77777777" w:rsidR="007D688F" w:rsidRPr="000567B7" w:rsidRDefault="007D688F" w:rsidP="007D688F">
      <w:pPr>
        <w:tabs>
          <w:tab w:val="left" w:pos="2160"/>
          <w:tab w:val="left" w:pos="4464"/>
          <w:tab w:val="left" w:pos="7056"/>
        </w:tabs>
        <w:suppressAutoHyphens/>
      </w:pPr>
    </w:p>
    <w:p w14:paraId="31F4A186" w14:textId="77777777" w:rsidR="007D688F" w:rsidRPr="000567B7" w:rsidRDefault="007D688F" w:rsidP="007D688F">
      <w:pPr>
        <w:tabs>
          <w:tab w:val="left" w:pos="2160"/>
          <w:tab w:val="left" w:pos="4464"/>
          <w:tab w:val="left" w:pos="7056"/>
        </w:tabs>
        <w:suppressAutoHyphens/>
        <w:jc w:val="center"/>
      </w:pPr>
      <w:r w:rsidRPr="000567B7">
        <w:rPr>
          <w:b/>
        </w:rPr>
        <w:t>1983-84</w:t>
      </w:r>
    </w:p>
    <w:p w14:paraId="10E54DC6" w14:textId="77777777" w:rsidR="007D688F" w:rsidRPr="000567B7" w:rsidRDefault="007D688F" w:rsidP="007D688F">
      <w:pPr>
        <w:tabs>
          <w:tab w:val="left" w:pos="2160"/>
          <w:tab w:val="left" w:pos="4464"/>
          <w:tab w:val="left" w:pos="7056"/>
        </w:tabs>
        <w:suppressAutoHyphens/>
      </w:pPr>
    </w:p>
    <w:p w14:paraId="47E57255" w14:textId="77777777" w:rsidR="007D688F" w:rsidRPr="000567B7" w:rsidRDefault="007D688F" w:rsidP="007D688F">
      <w:pPr>
        <w:tabs>
          <w:tab w:val="left" w:pos="2160"/>
          <w:tab w:val="left" w:pos="4464"/>
          <w:tab w:val="left" w:pos="7056"/>
        </w:tabs>
        <w:suppressAutoHyphens/>
      </w:pPr>
      <w:r w:rsidRPr="000567B7">
        <w:t>Volleyball</w:t>
      </w:r>
      <w:r w:rsidRPr="000567B7">
        <w:tab/>
        <w:t>Normandale</w:t>
      </w:r>
      <w:r w:rsidRPr="000567B7">
        <w:tab/>
        <w:t>Vermilion</w:t>
      </w:r>
      <w:r w:rsidRPr="000567B7">
        <w:tab/>
      </w:r>
      <w:r w:rsidRPr="000567B7">
        <w:tab/>
      </w:r>
      <w:smartTag w:uri="urn:schemas-microsoft-com:office:smarttags" w:element="City">
        <w:smartTag w:uri="urn:schemas-microsoft-com:office:smarttags" w:element="place">
          <w:r w:rsidRPr="000567B7">
            <w:t>Willmar</w:t>
          </w:r>
        </w:smartTag>
      </w:smartTag>
    </w:p>
    <w:p w14:paraId="485FF2B5" w14:textId="77777777" w:rsidR="007D688F" w:rsidRPr="000567B7" w:rsidRDefault="007D688F" w:rsidP="007D688F">
      <w:pPr>
        <w:tabs>
          <w:tab w:val="left" w:pos="2160"/>
          <w:tab w:val="left" w:pos="4464"/>
          <w:tab w:val="left" w:pos="7056"/>
        </w:tabs>
        <w:suppressAutoHyphens/>
      </w:pPr>
      <w:r w:rsidRPr="000567B7">
        <w:t>Basketball</w:t>
      </w:r>
      <w:r w:rsidRPr="000567B7">
        <w:tab/>
      </w:r>
      <w:smartTag w:uri="urn:schemas-microsoft-com:office:smarttags" w:element="City">
        <w:smartTag w:uri="urn:schemas-microsoft-com:office:smarttags" w:element="place">
          <w:r w:rsidRPr="000567B7">
            <w:t>Worthington</w:t>
          </w:r>
        </w:smartTag>
      </w:smartTag>
      <w:r w:rsidRPr="000567B7">
        <w:tab/>
        <w:t>UND-Williston</w:t>
      </w:r>
      <w:r w:rsidRPr="000567B7">
        <w:tab/>
      </w:r>
      <w:r w:rsidRPr="000567B7">
        <w:tab/>
        <w:t>Madison Area</w:t>
      </w:r>
    </w:p>
    <w:p w14:paraId="23EEDCB4" w14:textId="77777777" w:rsidR="007D688F" w:rsidRPr="000567B7" w:rsidRDefault="007D688F" w:rsidP="007D688F">
      <w:pPr>
        <w:tabs>
          <w:tab w:val="left" w:pos="2160"/>
          <w:tab w:val="left" w:pos="4464"/>
          <w:tab w:val="left" w:pos="7056"/>
        </w:tabs>
        <w:suppressAutoHyphens/>
      </w:pPr>
      <w:r w:rsidRPr="000567B7">
        <w:t>Fastpitch Softball</w:t>
      </w:r>
      <w:r w:rsidRPr="000567B7">
        <w:tab/>
      </w:r>
      <w:smartTag w:uri="urn:schemas-microsoft-com:office:smarttags" w:element="City">
        <w:r w:rsidRPr="000567B7">
          <w:t>Hibbing</w:t>
        </w:r>
      </w:smartTag>
      <w:r w:rsidRPr="000567B7">
        <w:tab/>
      </w:r>
      <w:smartTag w:uri="urn:schemas-microsoft-com:office:smarttags" w:element="City">
        <w:smartTag w:uri="urn:schemas-microsoft-com:office:smarttags" w:element="place">
          <w:r w:rsidRPr="000567B7">
            <w:t>Rochester</w:t>
          </w:r>
        </w:smartTag>
      </w:smartTag>
      <w:r w:rsidRPr="000567B7">
        <w:tab/>
      </w:r>
      <w:r w:rsidRPr="000567B7">
        <w:tab/>
        <w:t>Inver Hills</w:t>
      </w:r>
    </w:p>
    <w:p w14:paraId="1D959BCA" w14:textId="77777777" w:rsidR="007D688F" w:rsidRPr="000567B7" w:rsidRDefault="007D688F" w:rsidP="007D688F">
      <w:pPr>
        <w:tabs>
          <w:tab w:val="left" w:pos="2160"/>
          <w:tab w:val="left" w:pos="4464"/>
          <w:tab w:val="left" w:pos="7056"/>
        </w:tabs>
        <w:suppressAutoHyphens/>
      </w:pPr>
      <w:r w:rsidRPr="000567B7">
        <w:t>Track and Field</w:t>
      </w:r>
      <w:r w:rsidRPr="000567B7">
        <w:tab/>
        <w:t>UM-Waseca</w:t>
      </w:r>
      <w:r w:rsidRPr="000567B7">
        <w:tab/>
      </w:r>
      <w:smartTag w:uri="urn:schemas-microsoft-com:office:smarttags" w:element="City">
        <w:smartTag w:uri="urn:schemas-microsoft-com:office:smarttags" w:element="place">
          <w:r w:rsidRPr="000567B7">
            <w:t>Golden Valley</w:t>
          </w:r>
        </w:smartTag>
      </w:smartTag>
      <w:r w:rsidRPr="000567B7">
        <w:tab/>
      </w:r>
      <w:r w:rsidRPr="000567B7">
        <w:tab/>
        <w:t>UM-Waseca</w:t>
      </w:r>
    </w:p>
    <w:p w14:paraId="0F866948" w14:textId="77777777" w:rsidR="007D688F" w:rsidRPr="000567B7" w:rsidRDefault="007D688F" w:rsidP="007D688F">
      <w:pPr>
        <w:tabs>
          <w:tab w:val="left" w:pos="2160"/>
          <w:tab w:val="left" w:pos="4464"/>
          <w:tab w:val="left" w:pos="7056"/>
        </w:tabs>
        <w:suppressAutoHyphens/>
      </w:pPr>
      <w:r w:rsidRPr="000567B7">
        <w:t>Tennis</w:t>
      </w:r>
      <w:r w:rsidRPr="000567B7">
        <w:tab/>
        <w:t>Augusta Tennis Club</w:t>
      </w:r>
      <w:r w:rsidRPr="000567B7">
        <w:tab/>
      </w:r>
      <w:smartTag w:uri="urn:schemas-microsoft-com:office:smarttags" w:element="City">
        <w:smartTag w:uri="urn:schemas-microsoft-com:office:smarttags" w:element="place">
          <w:r w:rsidRPr="000567B7">
            <w:t>Willmar</w:t>
          </w:r>
        </w:smartTag>
      </w:smartTag>
    </w:p>
    <w:p w14:paraId="32819AEA" w14:textId="77777777" w:rsidR="007D688F" w:rsidRPr="000567B7" w:rsidRDefault="007D688F" w:rsidP="007D688F">
      <w:pPr>
        <w:tabs>
          <w:tab w:val="left" w:pos="2160"/>
          <w:tab w:val="left" w:pos="4464"/>
          <w:tab w:val="left" w:pos="7056"/>
        </w:tabs>
        <w:suppressAutoHyphens/>
      </w:pPr>
    </w:p>
    <w:p w14:paraId="3120DFD8" w14:textId="77777777" w:rsidR="007D688F" w:rsidRPr="000567B7" w:rsidRDefault="007D688F" w:rsidP="007D688F">
      <w:pPr>
        <w:tabs>
          <w:tab w:val="left" w:pos="2160"/>
          <w:tab w:val="left" w:pos="4464"/>
          <w:tab w:val="left" w:pos="7056"/>
        </w:tabs>
        <w:suppressAutoHyphens/>
        <w:jc w:val="center"/>
        <w:rPr>
          <w:b/>
        </w:rPr>
      </w:pPr>
    </w:p>
    <w:p w14:paraId="55383D54" w14:textId="77777777" w:rsidR="007D688F" w:rsidRPr="000567B7" w:rsidRDefault="007D688F" w:rsidP="007D688F">
      <w:pPr>
        <w:tabs>
          <w:tab w:val="left" w:pos="2160"/>
          <w:tab w:val="left" w:pos="4464"/>
          <w:tab w:val="left" w:pos="7056"/>
        </w:tabs>
        <w:suppressAutoHyphens/>
        <w:jc w:val="center"/>
      </w:pPr>
      <w:r w:rsidRPr="000567B7">
        <w:rPr>
          <w:b/>
        </w:rPr>
        <w:t>1984-85</w:t>
      </w:r>
    </w:p>
    <w:p w14:paraId="6995B3E1" w14:textId="77777777" w:rsidR="007D688F" w:rsidRPr="000567B7" w:rsidRDefault="007D688F" w:rsidP="007D688F">
      <w:pPr>
        <w:tabs>
          <w:tab w:val="left" w:pos="2160"/>
          <w:tab w:val="left" w:pos="4464"/>
          <w:tab w:val="left" w:pos="7056"/>
        </w:tabs>
        <w:suppressAutoHyphens/>
      </w:pPr>
    </w:p>
    <w:p w14:paraId="2F229BF3" w14:textId="77777777" w:rsidR="007D688F" w:rsidRPr="000567B7" w:rsidRDefault="007D688F" w:rsidP="007D688F">
      <w:pPr>
        <w:tabs>
          <w:tab w:val="left" w:pos="2160"/>
          <w:tab w:val="left" w:pos="4464"/>
          <w:tab w:val="left" w:pos="7056"/>
        </w:tabs>
        <w:suppressAutoHyphens/>
      </w:pPr>
      <w:r w:rsidRPr="000567B7">
        <w:t>Volleyball</w:t>
      </w:r>
      <w:r w:rsidRPr="000567B7">
        <w:tab/>
        <w:t>Normandale</w:t>
      </w:r>
      <w:r w:rsidRPr="000567B7">
        <w:tab/>
        <w:t>NDSU-Bottineau</w:t>
      </w:r>
      <w:r w:rsidRPr="000567B7">
        <w:tab/>
      </w:r>
      <w:smartTag w:uri="urn:schemas-microsoft-com:office:smarttags" w:element="City">
        <w:smartTag w:uri="urn:schemas-microsoft-com:office:smarttags" w:element="place">
          <w:r w:rsidRPr="000567B7">
            <w:t>Willmar</w:t>
          </w:r>
        </w:smartTag>
      </w:smartTag>
    </w:p>
    <w:p w14:paraId="5DC5919E" w14:textId="77777777" w:rsidR="007D688F" w:rsidRPr="000567B7" w:rsidRDefault="007D688F" w:rsidP="007D688F">
      <w:pPr>
        <w:tabs>
          <w:tab w:val="left" w:pos="2160"/>
          <w:tab w:val="left" w:pos="4464"/>
          <w:tab w:val="left" w:pos="7056"/>
        </w:tabs>
        <w:suppressAutoHyphens/>
      </w:pPr>
      <w:r w:rsidRPr="000567B7">
        <w:t>Basketball</w:t>
      </w:r>
      <w:r w:rsidRPr="000567B7">
        <w:tab/>
      </w:r>
      <w:smartTag w:uri="urn:schemas-microsoft-com:office:smarttags" w:element="PlaceName">
        <w:r w:rsidRPr="000567B7">
          <w:t>Fergus</w:t>
        </w:r>
      </w:smartTag>
      <w:r w:rsidRPr="000567B7">
        <w:t xml:space="preserve"> </w:t>
      </w:r>
      <w:smartTag w:uri="urn:schemas-microsoft-com:office:smarttags" w:element="PlaceType">
        <w:r w:rsidRPr="000567B7">
          <w:t>Falls</w:t>
        </w:r>
      </w:smartTag>
      <w:r w:rsidRPr="000567B7">
        <w:tab/>
      </w:r>
      <w:smartTag w:uri="urn:schemas-microsoft-com:office:smarttags" w:element="place">
        <w:smartTag w:uri="urn:schemas-microsoft-com:office:smarttags" w:element="PlaceType">
          <w:r w:rsidRPr="000567B7">
            <w:t>Lake</w:t>
          </w:r>
        </w:smartTag>
        <w:r w:rsidRPr="000567B7">
          <w:t xml:space="preserve"> </w:t>
        </w:r>
        <w:smartTag w:uri="urn:schemas-microsoft-com:office:smarttags" w:element="PlaceName">
          <w:r w:rsidRPr="000567B7">
            <w:t>Region</w:t>
          </w:r>
        </w:smartTag>
      </w:smartTag>
      <w:r w:rsidRPr="000567B7">
        <w:tab/>
        <w:t>Fergus Falls</w:t>
      </w:r>
    </w:p>
    <w:p w14:paraId="7F703A27" w14:textId="77777777" w:rsidR="007D688F" w:rsidRPr="000567B7" w:rsidRDefault="007D688F" w:rsidP="007D688F">
      <w:pPr>
        <w:tabs>
          <w:tab w:val="left" w:pos="2160"/>
          <w:tab w:val="left" w:pos="4464"/>
          <w:tab w:val="left" w:pos="7056"/>
        </w:tabs>
        <w:suppressAutoHyphens/>
      </w:pPr>
      <w:r w:rsidRPr="000567B7">
        <w:t>Fastptich Softball</w:t>
      </w:r>
      <w:r w:rsidRPr="000567B7">
        <w:tab/>
      </w:r>
      <w:smartTag w:uri="urn:schemas-microsoft-com:office:smarttags" w:element="City">
        <w:r w:rsidRPr="000567B7">
          <w:t>Austin</w:t>
        </w:r>
      </w:smartTag>
      <w:r w:rsidRPr="000567B7">
        <w:tab/>
      </w:r>
      <w:smartTag w:uri="urn:schemas-microsoft-com:office:smarttags" w:element="City">
        <w:smartTag w:uri="urn:schemas-microsoft-com:office:smarttags" w:element="place">
          <w:r w:rsidRPr="000567B7">
            <w:t>Rochester</w:t>
          </w:r>
        </w:smartTag>
      </w:smartTag>
      <w:r w:rsidRPr="000567B7">
        <w:tab/>
        <w:t>Normandale</w:t>
      </w:r>
    </w:p>
    <w:p w14:paraId="0F73EF9E" w14:textId="77777777" w:rsidR="007D688F" w:rsidRPr="000567B7" w:rsidRDefault="007D688F" w:rsidP="007D688F">
      <w:pPr>
        <w:tabs>
          <w:tab w:val="left" w:pos="2160"/>
          <w:tab w:val="left" w:pos="4464"/>
          <w:tab w:val="left" w:pos="7056"/>
        </w:tabs>
        <w:suppressAutoHyphens/>
      </w:pPr>
      <w:r w:rsidRPr="000567B7">
        <w:t>Track and Field</w:t>
      </w:r>
      <w:r w:rsidRPr="000567B7">
        <w:tab/>
        <w:t>UM-Waseca</w:t>
      </w:r>
      <w:r w:rsidRPr="000567B7">
        <w:tab/>
      </w:r>
      <w:smartTag w:uri="urn:schemas-microsoft-com:office:smarttags" w:element="City">
        <w:smartTag w:uri="urn:schemas-microsoft-com:office:smarttags" w:element="place">
          <w:r w:rsidRPr="000567B7">
            <w:t>Golden Valley</w:t>
          </w:r>
        </w:smartTag>
      </w:smartTag>
      <w:r w:rsidRPr="000567B7">
        <w:tab/>
        <w:t>NDSSS</w:t>
      </w:r>
    </w:p>
    <w:p w14:paraId="6DBC4734" w14:textId="77777777" w:rsidR="007D688F" w:rsidRPr="000567B7" w:rsidRDefault="007D688F" w:rsidP="007D688F">
      <w:pPr>
        <w:tabs>
          <w:tab w:val="left" w:pos="2160"/>
          <w:tab w:val="left" w:pos="4464"/>
          <w:tab w:val="left" w:pos="7056"/>
        </w:tabs>
        <w:suppressAutoHyphens/>
      </w:pPr>
      <w:r w:rsidRPr="000567B7">
        <w:t>Cross Country</w:t>
      </w:r>
      <w:r w:rsidRPr="000567B7">
        <w:tab/>
        <w:t>UM-Waseca</w:t>
      </w:r>
      <w:r w:rsidRPr="000567B7">
        <w:tab/>
      </w:r>
      <w:smartTag w:uri="urn:schemas-microsoft-com:office:smarttags" w:element="City">
        <w:smartTag w:uri="urn:schemas-microsoft-com:office:smarttags" w:element="place">
          <w:r w:rsidRPr="000567B7">
            <w:t>Golden Valley</w:t>
          </w:r>
        </w:smartTag>
      </w:smartTag>
      <w:r w:rsidRPr="000567B7">
        <w:tab/>
        <w:t>NDSSS</w:t>
      </w:r>
    </w:p>
    <w:p w14:paraId="6B0488AE" w14:textId="77777777" w:rsidR="007D688F" w:rsidRPr="000567B7" w:rsidRDefault="007D688F" w:rsidP="007D688F">
      <w:pPr>
        <w:tabs>
          <w:tab w:val="left" w:pos="2160"/>
          <w:tab w:val="left" w:pos="4464"/>
          <w:tab w:val="left" w:pos="7056"/>
        </w:tabs>
        <w:suppressAutoHyphens/>
      </w:pPr>
      <w:r w:rsidRPr="000567B7">
        <w:t>Tennis</w:t>
      </w:r>
      <w:r w:rsidRPr="000567B7">
        <w:tab/>
      </w:r>
      <w:smartTag w:uri="urn:schemas-microsoft-com:office:smarttags" w:element="City">
        <w:r w:rsidRPr="000567B7">
          <w:t>Austin</w:t>
        </w:r>
      </w:smartTag>
      <w:r w:rsidRPr="000567B7">
        <w:tab/>
      </w:r>
      <w:smartTag w:uri="urn:schemas-microsoft-com:office:smarttags" w:element="City">
        <w:r w:rsidRPr="000567B7">
          <w:t>Bethany</w:t>
        </w:r>
      </w:smartTag>
      <w:r w:rsidRPr="000567B7">
        <w:tab/>
      </w:r>
      <w:smartTag w:uri="urn:schemas-microsoft-com:office:smarttags" w:element="City">
        <w:smartTag w:uri="urn:schemas-microsoft-com:office:smarttags" w:element="place">
          <w:r w:rsidRPr="000567B7">
            <w:t>Austin</w:t>
          </w:r>
        </w:smartTag>
      </w:smartTag>
    </w:p>
    <w:p w14:paraId="27FC5F8B" w14:textId="77777777" w:rsidR="007D688F" w:rsidRPr="000567B7" w:rsidRDefault="007D688F" w:rsidP="007D688F">
      <w:pPr>
        <w:tabs>
          <w:tab w:val="left" w:pos="2160"/>
          <w:tab w:val="left" w:pos="4464"/>
          <w:tab w:val="left" w:pos="7056"/>
        </w:tabs>
        <w:suppressAutoHyphens/>
        <w:rPr>
          <w:u w:val="single"/>
        </w:rPr>
      </w:pPr>
    </w:p>
    <w:p w14:paraId="17EA135E" w14:textId="77777777" w:rsidR="007D688F" w:rsidRPr="000567B7" w:rsidRDefault="007D688F" w:rsidP="007D688F">
      <w:pPr>
        <w:tabs>
          <w:tab w:val="left" w:pos="2160"/>
          <w:tab w:val="left" w:pos="4464"/>
          <w:tab w:val="left" w:pos="7056"/>
        </w:tabs>
        <w:suppressAutoHyphens/>
        <w:jc w:val="center"/>
        <w:rPr>
          <w:b/>
        </w:rPr>
      </w:pPr>
    </w:p>
    <w:p w14:paraId="09F5B5A6" w14:textId="77777777" w:rsidR="007D688F" w:rsidRPr="000567B7" w:rsidRDefault="00BB3887" w:rsidP="007D688F">
      <w:pPr>
        <w:tabs>
          <w:tab w:val="left" w:pos="2160"/>
          <w:tab w:val="left" w:pos="4464"/>
          <w:tab w:val="left" w:pos="7056"/>
        </w:tabs>
        <w:suppressAutoHyphens/>
        <w:jc w:val="center"/>
        <w:rPr>
          <w:b/>
        </w:rPr>
      </w:pPr>
      <w:r w:rsidRPr="000567B7">
        <w:rPr>
          <w:b/>
        </w:rPr>
        <w:br w:type="page"/>
      </w:r>
    </w:p>
    <w:p w14:paraId="32465322" w14:textId="77777777" w:rsidR="007D688F" w:rsidRPr="000567B7" w:rsidRDefault="007D688F" w:rsidP="007D688F">
      <w:pPr>
        <w:tabs>
          <w:tab w:val="left" w:pos="2160"/>
          <w:tab w:val="left" w:pos="4464"/>
          <w:tab w:val="left" w:pos="7056"/>
        </w:tabs>
        <w:suppressAutoHyphens/>
        <w:jc w:val="center"/>
        <w:rPr>
          <w:b/>
        </w:rPr>
      </w:pPr>
      <w:r w:rsidRPr="000567B7">
        <w:rPr>
          <w:b/>
        </w:rPr>
        <w:t>1985-86</w:t>
      </w:r>
    </w:p>
    <w:p w14:paraId="4EF0112C" w14:textId="77777777" w:rsidR="007D688F" w:rsidRPr="000567B7" w:rsidRDefault="007D688F" w:rsidP="007D688F">
      <w:pPr>
        <w:tabs>
          <w:tab w:val="left" w:pos="2160"/>
          <w:tab w:val="left" w:pos="4464"/>
          <w:tab w:val="left" w:pos="7056"/>
        </w:tabs>
        <w:suppressAutoHyphens/>
        <w:jc w:val="center"/>
        <w:rPr>
          <w:u w:val="single"/>
        </w:rPr>
      </w:pPr>
    </w:p>
    <w:p w14:paraId="6ACFAC4F" w14:textId="77777777" w:rsidR="007D688F" w:rsidRPr="000567B7" w:rsidRDefault="007D688F" w:rsidP="007D688F">
      <w:pPr>
        <w:tabs>
          <w:tab w:val="left" w:pos="2160"/>
          <w:tab w:val="left" w:pos="4464"/>
          <w:tab w:val="left" w:pos="7056"/>
        </w:tabs>
        <w:suppressAutoHyphens/>
      </w:pPr>
      <w:r w:rsidRPr="000567B7">
        <w:rPr>
          <w:u w:val="single"/>
        </w:rPr>
        <w:t>SPORT</w:t>
      </w:r>
      <w:r w:rsidRPr="000567B7">
        <w:tab/>
      </w:r>
      <w:r w:rsidRPr="000567B7">
        <w:rPr>
          <w:u w:val="single"/>
        </w:rPr>
        <w:t>HOST</w:t>
      </w:r>
      <w:r w:rsidRPr="000567B7">
        <w:tab/>
      </w:r>
      <w:r w:rsidRPr="000567B7">
        <w:rPr>
          <w:u w:val="single"/>
        </w:rPr>
        <w:t>CHAMPION</w:t>
      </w:r>
      <w:r w:rsidRPr="000567B7">
        <w:tab/>
      </w:r>
      <w:r w:rsidRPr="000567B7">
        <w:rPr>
          <w:u w:val="single"/>
        </w:rPr>
        <w:t>RUNNER-UP</w:t>
      </w:r>
    </w:p>
    <w:p w14:paraId="3C123F0C" w14:textId="77777777" w:rsidR="007D688F" w:rsidRPr="000567B7" w:rsidRDefault="007D688F" w:rsidP="007D688F">
      <w:pPr>
        <w:tabs>
          <w:tab w:val="left" w:pos="2160"/>
          <w:tab w:val="left" w:pos="4464"/>
          <w:tab w:val="left" w:pos="7056"/>
        </w:tabs>
        <w:suppressAutoHyphens/>
      </w:pPr>
      <w:r w:rsidRPr="000567B7">
        <w:t>Volleyball</w:t>
      </w:r>
      <w:r w:rsidRPr="000567B7">
        <w:tab/>
      </w:r>
      <w:smartTag w:uri="urn:schemas-microsoft-com:office:smarttags" w:element="City">
        <w:r w:rsidRPr="000567B7">
          <w:t>Minneapolis</w:t>
        </w:r>
      </w:smartTag>
      <w:r w:rsidRPr="000567B7">
        <w:tab/>
      </w:r>
      <w:smartTag w:uri="urn:schemas-microsoft-com:office:smarttags" w:element="City">
        <w:r w:rsidRPr="000567B7">
          <w:t>Bismarck</w:t>
        </w:r>
      </w:smartTag>
      <w:r w:rsidRPr="000567B7">
        <w:tab/>
      </w:r>
      <w:smartTag w:uri="urn:schemas-microsoft-com:office:smarttags" w:element="City">
        <w:smartTag w:uri="urn:schemas-microsoft-com:office:smarttags" w:element="place">
          <w:r w:rsidRPr="000567B7">
            <w:t>Willmar</w:t>
          </w:r>
        </w:smartTag>
      </w:smartTag>
    </w:p>
    <w:p w14:paraId="23097C03" w14:textId="77777777" w:rsidR="007D688F" w:rsidRPr="000567B7" w:rsidRDefault="007D688F" w:rsidP="007D688F">
      <w:pPr>
        <w:tabs>
          <w:tab w:val="left" w:pos="2160"/>
          <w:tab w:val="left" w:pos="4464"/>
          <w:tab w:val="left" w:pos="7056"/>
        </w:tabs>
        <w:suppressAutoHyphens/>
      </w:pPr>
      <w:r w:rsidRPr="000567B7">
        <w:t>Basketball</w:t>
      </w:r>
      <w:r w:rsidRPr="000567B7">
        <w:tab/>
      </w:r>
      <w:smartTag w:uri="urn:schemas-microsoft-com:office:smarttags" w:element="City">
        <w:r w:rsidRPr="000567B7">
          <w:t>Willmar</w:t>
        </w:r>
      </w:smartTag>
      <w:r w:rsidRPr="000567B7">
        <w:tab/>
      </w:r>
      <w:smartTag w:uri="urn:schemas-microsoft-com:office:smarttags" w:element="PlaceType">
        <w:r w:rsidRPr="000567B7">
          <w:t>Lake</w:t>
        </w:r>
      </w:smartTag>
      <w:r w:rsidRPr="000567B7">
        <w:t xml:space="preserve"> </w:t>
      </w:r>
      <w:smartTag w:uri="urn:schemas-microsoft-com:office:smarttags" w:element="PlaceName">
        <w:r w:rsidRPr="000567B7">
          <w:t>Region</w:t>
        </w:r>
      </w:smartTag>
      <w:r w:rsidRPr="000567B7">
        <w:tab/>
      </w:r>
      <w:smartTag w:uri="urn:schemas-microsoft-com:office:smarttags" w:element="City">
        <w:smartTag w:uri="urn:schemas-microsoft-com:office:smarttags" w:element="place">
          <w:r w:rsidRPr="000567B7">
            <w:t>Willmar</w:t>
          </w:r>
        </w:smartTag>
      </w:smartTag>
    </w:p>
    <w:p w14:paraId="3DE751F6" w14:textId="77777777" w:rsidR="007D688F" w:rsidRPr="000567B7" w:rsidRDefault="007D688F" w:rsidP="007D688F">
      <w:pPr>
        <w:tabs>
          <w:tab w:val="left" w:pos="2160"/>
          <w:tab w:val="left" w:pos="4464"/>
          <w:tab w:val="left" w:pos="7056"/>
        </w:tabs>
        <w:suppressAutoHyphens/>
      </w:pPr>
      <w:r w:rsidRPr="000567B7">
        <w:t>Fastpitch Softball</w:t>
      </w:r>
      <w:r w:rsidRPr="000567B7">
        <w:tab/>
        <w:t>Inver Hills</w:t>
      </w:r>
      <w:r w:rsidRPr="000567B7">
        <w:tab/>
        <w:t>Normandale</w:t>
      </w:r>
      <w:r w:rsidRPr="000567B7">
        <w:tab/>
      </w:r>
      <w:smartTag w:uri="urn:schemas-microsoft-com:office:smarttags" w:element="City">
        <w:smartTag w:uri="urn:schemas-microsoft-com:office:smarttags" w:element="place">
          <w:r w:rsidRPr="000567B7">
            <w:t>Rochester</w:t>
          </w:r>
        </w:smartTag>
      </w:smartTag>
    </w:p>
    <w:p w14:paraId="6E402028" w14:textId="77777777" w:rsidR="007D688F" w:rsidRPr="000567B7" w:rsidRDefault="007D688F" w:rsidP="007D688F">
      <w:pPr>
        <w:tabs>
          <w:tab w:val="left" w:pos="2160"/>
          <w:tab w:val="left" w:pos="4464"/>
          <w:tab w:val="left" w:pos="7056"/>
        </w:tabs>
        <w:suppressAutoHyphens/>
      </w:pPr>
      <w:r w:rsidRPr="000567B7">
        <w:t>Track and Field</w:t>
      </w:r>
      <w:r w:rsidRPr="000567B7">
        <w:tab/>
        <w:t>NDSSS</w:t>
      </w:r>
      <w:r w:rsidRPr="000567B7">
        <w:tab/>
        <w:t>NDSSS</w:t>
      </w:r>
      <w:r w:rsidRPr="000567B7">
        <w:tab/>
        <w:t>UM-Waseca</w:t>
      </w:r>
    </w:p>
    <w:p w14:paraId="2D1E9DE9" w14:textId="77777777" w:rsidR="007D688F" w:rsidRPr="000567B7" w:rsidRDefault="007D688F" w:rsidP="007D688F">
      <w:pPr>
        <w:tabs>
          <w:tab w:val="left" w:pos="2160"/>
          <w:tab w:val="left" w:pos="4464"/>
          <w:tab w:val="left" w:pos="7056"/>
        </w:tabs>
        <w:suppressAutoHyphens/>
      </w:pPr>
      <w:r w:rsidRPr="000567B7">
        <w:t>Cross Country</w:t>
      </w:r>
      <w:r w:rsidRPr="000567B7">
        <w:tab/>
        <w:t>UM-Waseca</w:t>
      </w:r>
      <w:r w:rsidRPr="000567B7">
        <w:tab/>
        <w:t>UM-Waseca</w:t>
      </w:r>
      <w:r w:rsidRPr="000567B7">
        <w:tab/>
        <w:t>NDSSS</w:t>
      </w:r>
    </w:p>
    <w:p w14:paraId="0A9CC565" w14:textId="77777777" w:rsidR="007D688F" w:rsidRPr="000567B7" w:rsidRDefault="007D688F" w:rsidP="007D688F">
      <w:pPr>
        <w:tabs>
          <w:tab w:val="left" w:pos="2160"/>
          <w:tab w:val="left" w:pos="4464"/>
          <w:tab w:val="left" w:pos="7056"/>
        </w:tabs>
        <w:suppressAutoHyphens/>
      </w:pPr>
      <w:r w:rsidRPr="000567B7">
        <w:t>Tennis</w:t>
      </w:r>
      <w:r w:rsidRPr="000567B7">
        <w:tab/>
      </w:r>
      <w:smartTag w:uri="urn:schemas-microsoft-com:office:smarttags" w:element="City">
        <w:r w:rsidRPr="000567B7">
          <w:t>Austin</w:t>
        </w:r>
      </w:smartTag>
      <w:r w:rsidRPr="000567B7">
        <w:tab/>
      </w:r>
      <w:smartTag w:uri="urn:schemas-microsoft-com:office:smarttags" w:element="City">
        <w:r w:rsidRPr="000567B7">
          <w:t>Austin</w:t>
        </w:r>
      </w:smartTag>
      <w:r w:rsidRPr="000567B7">
        <w:tab/>
      </w:r>
      <w:smartTag w:uri="urn:schemas-microsoft-com:office:smarttags" w:element="City">
        <w:smartTag w:uri="urn:schemas-microsoft-com:office:smarttags" w:element="place">
          <w:r w:rsidRPr="000567B7">
            <w:t>Bethany</w:t>
          </w:r>
        </w:smartTag>
      </w:smartTag>
    </w:p>
    <w:p w14:paraId="3B4D6DB0" w14:textId="77777777" w:rsidR="007D688F" w:rsidRPr="000567B7" w:rsidRDefault="007D688F" w:rsidP="007D688F">
      <w:pPr>
        <w:tabs>
          <w:tab w:val="left" w:pos="2160"/>
          <w:tab w:val="left" w:pos="4464"/>
          <w:tab w:val="left" w:pos="7056"/>
        </w:tabs>
        <w:suppressAutoHyphens/>
      </w:pPr>
    </w:p>
    <w:p w14:paraId="2475C30B" w14:textId="77777777" w:rsidR="007D688F" w:rsidRPr="000567B7" w:rsidRDefault="007D688F" w:rsidP="007D688F">
      <w:pPr>
        <w:tabs>
          <w:tab w:val="left" w:pos="2160"/>
          <w:tab w:val="left" w:pos="4464"/>
          <w:tab w:val="left" w:pos="7056"/>
        </w:tabs>
        <w:suppressAutoHyphens/>
      </w:pPr>
    </w:p>
    <w:p w14:paraId="54C8491F" w14:textId="77777777" w:rsidR="007D688F" w:rsidRPr="000567B7" w:rsidRDefault="007D688F" w:rsidP="007D688F">
      <w:pPr>
        <w:tabs>
          <w:tab w:val="left" w:pos="2160"/>
          <w:tab w:val="left" w:pos="4464"/>
          <w:tab w:val="left" w:pos="7056"/>
        </w:tabs>
        <w:suppressAutoHyphens/>
        <w:jc w:val="center"/>
      </w:pPr>
      <w:r w:rsidRPr="000567B7">
        <w:rPr>
          <w:b/>
        </w:rPr>
        <w:t>1986-87</w:t>
      </w:r>
    </w:p>
    <w:p w14:paraId="22AA1915" w14:textId="77777777" w:rsidR="007D688F" w:rsidRPr="000567B7" w:rsidRDefault="007D688F" w:rsidP="007D688F">
      <w:pPr>
        <w:tabs>
          <w:tab w:val="left" w:pos="2160"/>
          <w:tab w:val="left" w:pos="4464"/>
          <w:tab w:val="left" w:pos="7056"/>
        </w:tabs>
        <w:suppressAutoHyphens/>
      </w:pPr>
    </w:p>
    <w:p w14:paraId="729106E7" w14:textId="77777777" w:rsidR="007D688F" w:rsidRPr="000567B7" w:rsidRDefault="007D688F" w:rsidP="007D688F">
      <w:pPr>
        <w:tabs>
          <w:tab w:val="left" w:pos="2160"/>
          <w:tab w:val="left" w:pos="4464"/>
          <w:tab w:val="left" w:pos="7056"/>
        </w:tabs>
        <w:suppressAutoHyphens/>
      </w:pPr>
      <w:r w:rsidRPr="000567B7">
        <w:t>Volleyball</w:t>
      </w:r>
      <w:r w:rsidRPr="000567B7">
        <w:tab/>
      </w:r>
      <w:smartTag w:uri="urn:schemas-microsoft-com:office:smarttags" w:element="City">
        <w:smartTag w:uri="urn:schemas-microsoft-com:office:smarttags" w:element="place">
          <w:r w:rsidRPr="000567B7">
            <w:t>Minneapolis</w:t>
          </w:r>
        </w:smartTag>
      </w:smartTag>
      <w:r w:rsidRPr="000567B7">
        <w:tab/>
        <w:t>North Hennepin</w:t>
      </w:r>
      <w:r w:rsidRPr="000567B7">
        <w:tab/>
      </w:r>
      <w:r w:rsidRPr="000567B7">
        <w:tab/>
        <w:t>NDSSS</w:t>
      </w:r>
    </w:p>
    <w:p w14:paraId="40C2C8AD" w14:textId="77777777" w:rsidR="007D688F" w:rsidRPr="000567B7" w:rsidRDefault="007D688F" w:rsidP="007D688F">
      <w:pPr>
        <w:tabs>
          <w:tab w:val="left" w:pos="2160"/>
          <w:tab w:val="left" w:pos="4464"/>
          <w:tab w:val="left" w:pos="7056"/>
        </w:tabs>
        <w:suppressAutoHyphens/>
      </w:pPr>
      <w:r w:rsidRPr="000567B7">
        <w:t>Basketball</w:t>
      </w:r>
      <w:r w:rsidRPr="000567B7">
        <w:tab/>
        <w:t>Crookston</w:t>
      </w:r>
      <w:r w:rsidRPr="000567B7">
        <w:tab/>
        <w:t>NDSCS-Lake Region</w:t>
      </w:r>
      <w:r w:rsidRPr="000567B7">
        <w:tab/>
      </w:r>
      <w:r w:rsidRPr="000567B7">
        <w:tab/>
        <w:t>Madison Area</w:t>
      </w:r>
    </w:p>
    <w:p w14:paraId="0B9958F6" w14:textId="77777777" w:rsidR="007D688F" w:rsidRPr="000567B7" w:rsidRDefault="007D688F" w:rsidP="007D688F">
      <w:pPr>
        <w:tabs>
          <w:tab w:val="left" w:pos="2160"/>
          <w:tab w:val="left" w:pos="4464"/>
          <w:tab w:val="left" w:pos="7056"/>
        </w:tabs>
        <w:suppressAutoHyphens/>
      </w:pPr>
      <w:r w:rsidRPr="000567B7">
        <w:t>Fastpitch Softball</w:t>
      </w:r>
      <w:r w:rsidRPr="000567B7">
        <w:tab/>
        <w:t>North Hennepin</w:t>
      </w:r>
      <w:r w:rsidRPr="000567B7">
        <w:tab/>
        <w:t>Inver Hills</w:t>
      </w:r>
      <w:r w:rsidRPr="000567B7">
        <w:tab/>
      </w:r>
      <w:r w:rsidRPr="000567B7">
        <w:tab/>
      </w:r>
      <w:smartTag w:uri="urn:schemas-microsoft-com:office:smarttags" w:element="City">
        <w:smartTag w:uri="urn:schemas-microsoft-com:office:smarttags" w:element="place">
          <w:r w:rsidRPr="000567B7">
            <w:t>Rochester</w:t>
          </w:r>
        </w:smartTag>
      </w:smartTag>
    </w:p>
    <w:p w14:paraId="14F68D1E" w14:textId="77777777" w:rsidR="007D688F" w:rsidRPr="000567B7" w:rsidRDefault="007D688F" w:rsidP="007D688F">
      <w:pPr>
        <w:tabs>
          <w:tab w:val="left" w:pos="2160"/>
          <w:tab w:val="left" w:pos="4464"/>
          <w:tab w:val="left" w:pos="7056"/>
        </w:tabs>
        <w:suppressAutoHyphens/>
      </w:pPr>
      <w:r w:rsidRPr="000567B7">
        <w:t>Track and Field</w:t>
      </w:r>
      <w:r w:rsidRPr="000567B7">
        <w:tab/>
        <w:t>NDSCS</w:t>
      </w:r>
      <w:r w:rsidRPr="000567B7">
        <w:tab/>
        <w:t>NDSCS-Wahpeton</w:t>
      </w:r>
      <w:r w:rsidRPr="000567B7">
        <w:tab/>
      </w:r>
      <w:r w:rsidRPr="000567B7">
        <w:tab/>
        <w:t>UM-Waseca</w:t>
      </w:r>
    </w:p>
    <w:p w14:paraId="519070C5" w14:textId="77777777" w:rsidR="007D688F" w:rsidRPr="000567B7" w:rsidRDefault="007D688F" w:rsidP="007D688F">
      <w:pPr>
        <w:tabs>
          <w:tab w:val="left" w:pos="2160"/>
          <w:tab w:val="left" w:pos="4464"/>
          <w:tab w:val="left" w:pos="7056"/>
        </w:tabs>
        <w:suppressAutoHyphens/>
      </w:pPr>
      <w:r w:rsidRPr="000567B7">
        <w:t>Cross Country</w:t>
      </w:r>
      <w:r w:rsidRPr="000567B7">
        <w:tab/>
        <w:t>UM-Waseca</w:t>
      </w:r>
      <w:r w:rsidRPr="000567B7">
        <w:tab/>
        <w:t>NDSCS-Wahpeton</w:t>
      </w:r>
      <w:r w:rsidRPr="000567B7">
        <w:tab/>
      </w:r>
      <w:r w:rsidRPr="000567B7">
        <w:tab/>
        <w:t>UM-Waseca</w:t>
      </w:r>
    </w:p>
    <w:p w14:paraId="2D430A3D" w14:textId="77777777" w:rsidR="007D688F" w:rsidRPr="000567B7" w:rsidRDefault="007D688F" w:rsidP="007D688F">
      <w:pPr>
        <w:tabs>
          <w:tab w:val="left" w:pos="2160"/>
          <w:tab w:val="left" w:pos="4464"/>
          <w:tab w:val="left" w:pos="7056"/>
        </w:tabs>
        <w:suppressAutoHyphens/>
      </w:pPr>
      <w:r w:rsidRPr="000567B7">
        <w:t>Tennis</w:t>
      </w:r>
      <w:r w:rsidRPr="000567B7">
        <w:tab/>
      </w:r>
      <w:smartTag w:uri="urn:schemas-microsoft-com:office:smarttags" w:element="City">
        <w:r w:rsidRPr="000567B7">
          <w:t>Austin</w:t>
        </w:r>
      </w:smartTag>
      <w:r w:rsidRPr="000567B7">
        <w:tab/>
      </w:r>
      <w:smartTag w:uri="urn:schemas-microsoft-com:office:smarttags" w:element="City">
        <w:r w:rsidRPr="000567B7">
          <w:t>Austin</w:t>
        </w:r>
      </w:smartTag>
      <w:r w:rsidRPr="000567B7">
        <w:tab/>
      </w:r>
      <w:r w:rsidRPr="000567B7">
        <w:tab/>
      </w:r>
      <w:smartTag w:uri="urn:schemas-microsoft-com:office:smarttags" w:element="City">
        <w:smartTag w:uri="urn:schemas-microsoft-com:office:smarttags" w:element="place">
          <w:r w:rsidRPr="000567B7">
            <w:t>Bethany</w:t>
          </w:r>
        </w:smartTag>
      </w:smartTag>
    </w:p>
    <w:p w14:paraId="7FEC835F" w14:textId="77777777" w:rsidR="007D688F" w:rsidRPr="000567B7" w:rsidRDefault="007D688F" w:rsidP="007D688F">
      <w:pPr>
        <w:tabs>
          <w:tab w:val="left" w:pos="2160"/>
          <w:tab w:val="left" w:pos="4464"/>
          <w:tab w:val="left" w:pos="7056"/>
        </w:tabs>
        <w:suppressAutoHyphens/>
      </w:pPr>
    </w:p>
    <w:p w14:paraId="2F78E313" w14:textId="77777777" w:rsidR="007D688F" w:rsidRPr="000567B7" w:rsidRDefault="007D688F" w:rsidP="007D688F">
      <w:pPr>
        <w:tabs>
          <w:tab w:val="left" w:pos="2160"/>
          <w:tab w:val="left" w:pos="4464"/>
          <w:tab w:val="left" w:pos="7056"/>
        </w:tabs>
        <w:suppressAutoHyphens/>
      </w:pPr>
    </w:p>
    <w:p w14:paraId="4BAC2AA4" w14:textId="77777777" w:rsidR="007D688F" w:rsidRPr="000567B7" w:rsidRDefault="007D688F" w:rsidP="007D688F">
      <w:pPr>
        <w:tabs>
          <w:tab w:val="left" w:pos="2160"/>
          <w:tab w:val="left" w:pos="4464"/>
          <w:tab w:val="left" w:pos="7056"/>
        </w:tabs>
        <w:suppressAutoHyphens/>
        <w:jc w:val="center"/>
      </w:pPr>
      <w:r w:rsidRPr="000567B7">
        <w:rPr>
          <w:b/>
        </w:rPr>
        <w:t>1987-88</w:t>
      </w:r>
    </w:p>
    <w:p w14:paraId="26ECAE25" w14:textId="77777777" w:rsidR="007D688F" w:rsidRPr="000567B7" w:rsidRDefault="007D688F" w:rsidP="007D688F">
      <w:pPr>
        <w:tabs>
          <w:tab w:val="left" w:pos="2160"/>
          <w:tab w:val="left" w:pos="4464"/>
          <w:tab w:val="left" w:pos="7056"/>
        </w:tabs>
        <w:suppressAutoHyphens/>
      </w:pPr>
    </w:p>
    <w:p w14:paraId="60E18FBD" w14:textId="77777777" w:rsidR="007D688F" w:rsidRPr="000567B7" w:rsidRDefault="007D688F" w:rsidP="007D688F">
      <w:pPr>
        <w:tabs>
          <w:tab w:val="left" w:pos="2160"/>
          <w:tab w:val="left" w:pos="4464"/>
          <w:tab w:val="left" w:pos="7056"/>
        </w:tabs>
        <w:suppressAutoHyphens/>
      </w:pPr>
      <w:r w:rsidRPr="000567B7">
        <w:t>Volleyball</w:t>
      </w:r>
      <w:r w:rsidRPr="000567B7">
        <w:tab/>
        <w:t>Inver Hills</w:t>
      </w:r>
      <w:r w:rsidRPr="000567B7">
        <w:tab/>
        <w:t>North Hennepin</w:t>
      </w:r>
      <w:r w:rsidRPr="000567B7">
        <w:tab/>
      </w:r>
      <w:r w:rsidRPr="000567B7">
        <w:tab/>
        <w:t>UND-Williston</w:t>
      </w:r>
    </w:p>
    <w:p w14:paraId="48543EBE" w14:textId="77777777" w:rsidR="007D688F" w:rsidRPr="000567B7" w:rsidRDefault="007D688F" w:rsidP="007D688F">
      <w:pPr>
        <w:tabs>
          <w:tab w:val="left" w:pos="2160"/>
          <w:tab w:val="left" w:pos="4464"/>
          <w:tab w:val="left" w:pos="7056"/>
        </w:tabs>
        <w:suppressAutoHyphens/>
      </w:pPr>
      <w:r w:rsidRPr="000567B7">
        <w:t>Basketball</w:t>
      </w:r>
      <w:r w:rsidRPr="000567B7">
        <w:tab/>
        <w:t>Crookston</w:t>
      </w:r>
      <w:r w:rsidRPr="000567B7">
        <w:tab/>
        <w:t>NDSCS-Lake Region</w:t>
      </w:r>
      <w:r w:rsidRPr="000567B7">
        <w:tab/>
      </w:r>
      <w:r w:rsidRPr="000567B7">
        <w:tab/>
        <w:t>UM-Crookston</w:t>
      </w:r>
    </w:p>
    <w:p w14:paraId="62F7ED3E" w14:textId="77777777" w:rsidR="007D688F" w:rsidRPr="000567B7" w:rsidRDefault="007D688F" w:rsidP="007D688F">
      <w:pPr>
        <w:tabs>
          <w:tab w:val="left" w:pos="2160"/>
          <w:tab w:val="left" w:pos="4464"/>
          <w:tab w:val="left" w:pos="7056"/>
        </w:tabs>
        <w:suppressAutoHyphens/>
      </w:pPr>
      <w:r w:rsidRPr="000567B7">
        <w:t>Fastpitch Softball</w:t>
      </w:r>
      <w:r w:rsidRPr="000567B7">
        <w:tab/>
        <w:t>North Hennepin</w:t>
      </w:r>
      <w:r w:rsidRPr="000567B7">
        <w:tab/>
      </w:r>
      <w:smartTag w:uri="urn:schemas-microsoft-com:office:smarttags" w:element="City">
        <w:smartTag w:uri="urn:schemas-microsoft-com:office:smarttags" w:element="place">
          <w:r w:rsidRPr="000567B7">
            <w:t>Willmar</w:t>
          </w:r>
        </w:smartTag>
      </w:smartTag>
      <w:r w:rsidRPr="000567B7">
        <w:tab/>
      </w:r>
      <w:r w:rsidRPr="000567B7">
        <w:tab/>
        <w:t>Madison ATC</w:t>
      </w:r>
    </w:p>
    <w:p w14:paraId="5C5544C7" w14:textId="77777777" w:rsidR="007D688F" w:rsidRPr="000567B7" w:rsidRDefault="007D688F" w:rsidP="007D688F">
      <w:pPr>
        <w:tabs>
          <w:tab w:val="left" w:pos="2160"/>
          <w:tab w:val="left" w:pos="4464"/>
          <w:tab w:val="left" w:pos="7056"/>
        </w:tabs>
        <w:suppressAutoHyphens/>
      </w:pPr>
      <w:r w:rsidRPr="000567B7">
        <w:t>Track and Field</w:t>
      </w:r>
      <w:r w:rsidRPr="000567B7">
        <w:tab/>
        <w:t>Waseca</w:t>
      </w:r>
      <w:r w:rsidRPr="000567B7">
        <w:tab/>
        <w:t>NDSCS-Wahpeton</w:t>
      </w:r>
      <w:r w:rsidRPr="000567B7">
        <w:tab/>
      </w:r>
      <w:r w:rsidRPr="000567B7">
        <w:tab/>
        <w:t>UM-Waseca</w:t>
      </w:r>
    </w:p>
    <w:p w14:paraId="4E3C7DA7" w14:textId="77777777" w:rsidR="007D688F" w:rsidRPr="000567B7" w:rsidRDefault="007D688F" w:rsidP="007D688F">
      <w:pPr>
        <w:tabs>
          <w:tab w:val="left" w:pos="2160"/>
          <w:tab w:val="left" w:pos="4464"/>
          <w:tab w:val="left" w:pos="7056"/>
        </w:tabs>
        <w:suppressAutoHyphens/>
      </w:pPr>
      <w:r w:rsidRPr="000567B7">
        <w:t>Cross Country</w:t>
      </w:r>
      <w:r w:rsidRPr="000567B7">
        <w:tab/>
        <w:t>Waseca</w:t>
      </w:r>
      <w:r w:rsidRPr="000567B7">
        <w:tab/>
        <w:t>NDSCS-Wahpeton</w:t>
      </w:r>
      <w:r w:rsidRPr="000567B7">
        <w:tab/>
      </w:r>
      <w:r w:rsidRPr="000567B7">
        <w:tab/>
        <w:t>Vermilion</w:t>
      </w:r>
    </w:p>
    <w:p w14:paraId="01AD5713" w14:textId="77777777" w:rsidR="007D688F" w:rsidRPr="000567B7" w:rsidRDefault="007D688F" w:rsidP="007D688F">
      <w:pPr>
        <w:tabs>
          <w:tab w:val="left" w:pos="2160"/>
          <w:tab w:val="left" w:pos="4464"/>
          <w:tab w:val="left" w:pos="7056"/>
        </w:tabs>
        <w:suppressAutoHyphens/>
      </w:pPr>
      <w:r w:rsidRPr="000567B7">
        <w:t>Tennis</w:t>
      </w:r>
      <w:r w:rsidRPr="000567B7">
        <w:tab/>
      </w:r>
      <w:smartTag w:uri="urn:schemas-microsoft-com:office:smarttags" w:element="City">
        <w:r w:rsidRPr="000567B7">
          <w:t>Austin</w:t>
        </w:r>
      </w:smartTag>
      <w:r w:rsidRPr="000567B7">
        <w:tab/>
      </w:r>
      <w:smartTag w:uri="urn:schemas-microsoft-com:office:smarttags" w:element="City">
        <w:r w:rsidRPr="000567B7">
          <w:t>Austin</w:t>
        </w:r>
      </w:smartTag>
      <w:r w:rsidRPr="000567B7">
        <w:tab/>
      </w:r>
      <w:r w:rsidRPr="000567B7">
        <w:tab/>
      </w:r>
      <w:smartTag w:uri="urn:schemas-microsoft-com:office:smarttags" w:element="City">
        <w:smartTag w:uri="urn:schemas-microsoft-com:office:smarttags" w:element="place">
          <w:r w:rsidRPr="000567B7">
            <w:t>Willmar</w:t>
          </w:r>
        </w:smartTag>
      </w:smartTag>
    </w:p>
    <w:p w14:paraId="71F21A7D" w14:textId="77777777" w:rsidR="007D688F" w:rsidRPr="000567B7" w:rsidRDefault="007D688F" w:rsidP="007D688F">
      <w:pPr>
        <w:tabs>
          <w:tab w:val="left" w:pos="2160"/>
          <w:tab w:val="left" w:pos="4464"/>
          <w:tab w:val="left" w:pos="7056"/>
        </w:tabs>
        <w:suppressAutoHyphens/>
      </w:pPr>
    </w:p>
    <w:p w14:paraId="6FEF1C27" w14:textId="77777777" w:rsidR="007D688F" w:rsidRPr="000567B7" w:rsidRDefault="007D688F" w:rsidP="007D688F">
      <w:pPr>
        <w:tabs>
          <w:tab w:val="left" w:pos="2160"/>
          <w:tab w:val="left" w:pos="4464"/>
          <w:tab w:val="left" w:pos="7056"/>
        </w:tabs>
        <w:suppressAutoHyphens/>
      </w:pPr>
    </w:p>
    <w:p w14:paraId="431806EB" w14:textId="77777777" w:rsidR="007D688F" w:rsidRPr="000567B7" w:rsidRDefault="007D688F" w:rsidP="007D688F">
      <w:pPr>
        <w:tabs>
          <w:tab w:val="left" w:pos="2160"/>
          <w:tab w:val="left" w:pos="4464"/>
          <w:tab w:val="left" w:pos="7056"/>
        </w:tabs>
        <w:suppressAutoHyphens/>
        <w:jc w:val="center"/>
        <w:rPr>
          <w:b/>
        </w:rPr>
      </w:pPr>
      <w:r w:rsidRPr="000567B7">
        <w:rPr>
          <w:b/>
        </w:rPr>
        <w:t>1988-89</w:t>
      </w:r>
    </w:p>
    <w:p w14:paraId="0BCE3DDD" w14:textId="77777777" w:rsidR="007D688F" w:rsidRPr="000567B7" w:rsidRDefault="007D688F" w:rsidP="007D688F">
      <w:pPr>
        <w:tabs>
          <w:tab w:val="left" w:pos="2160"/>
          <w:tab w:val="left" w:pos="4464"/>
          <w:tab w:val="left" w:pos="7056"/>
        </w:tabs>
        <w:suppressAutoHyphens/>
      </w:pPr>
    </w:p>
    <w:p w14:paraId="02280E9F" w14:textId="77777777" w:rsidR="007D688F" w:rsidRPr="000567B7" w:rsidRDefault="007D688F" w:rsidP="007D688F">
      <w:pPr>
        <w:tabs>
          <w:tab w:val="left" w:pos="2160"/>
          <w:tab w:val="left" w:pos="4464"/>
          <w:tab w:val="left" w:pos="7056"/>
        </w:tabs>
        <w:suppressAutoHyphens/>
      </w:pPr>
      <w:r w:rsidRPr="000567B7">
        <w:t>Volleyball</w:t>
      </w:r>
      <w:r w:rsidRPr="000567B7">
        <w:tab/>
        <w:t>North Hennepin</w:t>
      </w:r>
      <w:r w:rsidRPr="000567B7">
        <w:tab/>
        <w:t>NDSCS</w:t>
      </w:r>
      <w:r w:rsidRPr="000567B7">
        <w:tab/>
      </w:r>
      <w:r w:rsidRPr="000567B7">
        <w:tab/>
      </w:r>
      <w:smartTag w:uri="urn:schemas-microsoft-com:office:smarttags" w:element="City">
        <w:smartTag w:uri="urn:schemas-microsoft-com:office:smarttags" w:element="place">
          <w:r w:rsidRPr="000567B7">
            <w:t>Rochester</w:t>
          </w:r>
        </w:smartTag>
      </w:smartTag>
    </w:p>
    <w:p w14:paraId="55C59A3D" w14:textId="77777777" w:rsidR="007D688F" w:rsidRPr="000567B7" w:rsidRDefault="007D688F" w:rsidP="007D688F">
      <w:pPr>
        <w:tabs>
          <w:tab w:val="left" w:pos="2160"/>
          <w:tab w:val="left" w:pos="4464"/>
          <w:tab w:val="left" w:pos="7056"/>
        </w:tabs>
        <w:suppressAutoHyphens/>
      </w:pPr>
      <w:r w:rsidRPr="000567B7">
        <w:t>Cross Country</w:t>
      </w:r>
      <w:r w:rsidRPr="000567B7">
        <w:tab/>
        <w:t>Waseca</w:t>
      </w:r>
      <w:r w:rsidRPr="000567B7">
        <w:tab/>
        <w:t>NDSCS</w:t>
      </w:r>
      <w:r w:rsidRPr="000567B7">
        <w:tab/>
      </w:r>
      <w:r w:rsidRPr="000567B7">
        <w:tab/>
        <w:t>Vermilion</w:t>
      </w:r>
    </w:p>
    <w:p w14:paraId="18BB0403" w14:textId="77777777" w:rsidR="007D688F" w:rsidRPr="000567B7" w:rsidRDefault="007D688F" w:rsidP="007D688F">
      <w:pPr>
        <w:tabs>
          <w:tab w:val="left" w:pos="2160"/>
          <w:tab w:val="left" w:pos="4464"/>
          <w:tab w:val="left" w:pos="7056"/>
        </w:tabs>
        <w:suppressAutoHyphens/>
      </w:pPr>
      <w:r w:rsidRPr="000567B7">
        <w:t>Basketball</w:t>
      </w:r>
      <w:r w:rsidRPr="000567B7">
        <w:tab/>
      </w:r>
      <w:smartTag w:uri="urn:schemas-microsoft-com:office:smarttags" w:element="City">
        <w:r w:rsidRPr="000567B7">
          <w:t>Anoka</w:t>
        </w:r>
      </w:smartTag>
      <w:r w:rsidRPr="000567B7">
        <w:t xml:space="preserve"> Ramsey</w:t>
      </w:r>
      <w:r w:rsidRPr="000567B7">
        <w:tab/>
        <w:t>UND-Lake Region</w:t>
      </w:r>
      <w:r w:rsidRPr="000567B7">
        <w:tab/>
      </w:r>
      <w:r w:rsidRPr="000567B7">
        <w:tab/>
      </w:r>
      <w:smartTag w:uri="urn:schemas-microsoft-com:office:smarttags" w:element="City">
        <w:smartTag w:uri="urn:schemas-microsoft-com:office:smarttags" w:element="place">
          <w:r w:rsidRPr="000567B7">
            <w:t>Anoka</w:t>
          </w:r>
        </w:smartTag>
      </w:smartTag>
      <w:r w:rsidRPr="000567B7">
        <w:t xml:space="preserve"> Ramsey</w:t>
      </w:r>
    </w:p>
    <w:p w14:paraId="59959625" w14:textId="77777777" w:rsidR="007D688F" w:rsidRPr="000567B7" w:rsidRDefault="007D688F" w:rsidP="007D688F">
      <w:pPr>
        <w:tabs>
          <w:tab w:val="left" w:pos="2160"/>
          <w:tab w:val="left" w:pos="4464"/>
          <w:tab w:val="left" w:pos="7056"/>
        </w:tabs>
        <w:suppressAutoHyphens/>
      </w:pPr>
      <w:r w:rsidRPr="000567B7">
        <w:t>Track</w:t>
      </w:r>
      <w:r w:rsidRPr="000567B7">
        <w:tab/>
        <w:t>Waseca</w:t>
      </w:r>
      <w:r w:rsidRPr="000567B7">
        <w:tab/>
        <w:t>NDSCS</w:t>
      </w:r>
      <w:r w:rsidRPr="000567B7">
        <w:tab/>
      </w:r>
      <w:r w:rsidRPr="000567B7">
        <w:tab/>
        <w:t>Waseca</w:t>
      </w:r>
    </w:p>
    <w:p w14:paraId="5AADE5FA" w14:textId="77777777" w:rsidR="007D688F" w:rsidRPr="000567B7" w:rsidRDefault="007D688F" w:rsidP="007D688F">
      <w:pPr>
        <w:tabs>
          <w:tab w:val="left" w:pos="2160"/>
          <w:tab w:val="left" w:pos="4464"/>
          <w:tab w:val="left" w:pos="7056"/>
        </w:tabs>
        <w:suppressAutoHyphens/>
      </w:pPr>
      <w:r w:rsidRPr="000567B7">
        <w:t>Softball</w:t>
      </w:r>
      <w:r w:rsidRPr="000567B7">
        <w:tab/>
        <w:t>North Hennepin</w:t>
      </w:r>
      <w:r w:rsidRPr="000567B7">
        <w:tab/>
        <w:t>Inver Hills</w:t>
      </w:r>
      <w:r w:rsidRPr="000567B7">
        <w:tab/>
      </w:r>
      <w:r w:rsidRPr="000567B7">
        <w:tab/>
      </w:r>
      <w:smartTag w:uri="urn:schemas-microsoft-com:office:smarttags" w:element="City">
        <w:smartTag w:uri="urn:schemas-microsoft-com:office:smarttags" w:element="place">
          <w:r w:rsidRPr="000567B7">
            <w:t>Willmar</w:t>
          </w:r>
        </w:smartTag>
      </w:smartTag>
    </w:p>
    <w:p w14:paraId="5C5C8E2C" w14:textId="77777777" w:rsidR="00F60C2A" w:rsidRPr="000567B7" w:rsidRDefault="007D688F" w:rsidP="00F60C2A">
      <w:pPr>
        <w:tabs>
          <w:tab w:val="left" w:pos="2160"/>
          <w:tab w:val="left" w:pos="4464"/>
          <w:tab w:val="left" w:pos="7056"/>
        </w:tabs>
        <w:suppressAutoHyphens/>
      </w:pPr>
      <w:r w:rsidRPr="000567B7">
        <w:t>Tennis</w:t>
      </w:r>
      <w:r w:rsidRPr="000567B7">
        <w:tab/>
      </w:r>
      <w:smartTag w:uri="urn:schemas-microsoft-com:office:smarttags" w:element="City">
        <w:r w:rsidRPr="000567B7">
          <w:t>Austin</w:t>
        </w:r>
      </w:smartTag>
      <w:r w:rsidRPr="000567B7">
        <w:tab/>
      </w:r>
      <w:smartTag w:uri="urn:schemas-microsoft-com:office:smarttags" w:element="City">
        <w:r w:rsidRPr="000567B7">
          <w:t>Austin</w:t>
        </w:r>
      </w:smartTag>
      <w:r w:rsidRPr="000567B7">
        <w:tab/>
      </w:r>
      <w:r w:rsidRPr="000567B7">
        <w:tab/>
      </w:r>
      <w:smartTag w:uri="urn:schemas-microsoft-com:office:smarttags" w:element="City">
        <w:smartTag w:uri="urn:schemas-microsoft-com:office:smarttags" w:element="place">
          <w:r w:rsidRPr="000567B7">
            <w:t>Willmar</w:t>
          </w:r>
        </w:smartTag>
      </w:smartTag>
    </w:p>
    <w:p w14:paraId="65C70C78" w14:textId="77777777" w:rsidR="00F60C2A" w:rsidRPr="000567B7" w:rsidRDefault="00F60C2A" w:rsidP="00F60C2A">
      <w:pPr>
        <w:tabs>
          <w:tab w:val="left" w:pos="2160"/>
          <w:tab w:val="left" w:pos="4464"/>
          <w:tab w:val="left" w:pos="7056"/>
        </w:tabs>
        <w:suppressAutoHyphens/>
      </w:pPr>
    </w:p>
    <w:p w14:paraId="2036334F" w14:textId="77777777" w:rsidR="00F60C2A" w:rsidRPr="000567B7" w:rsidRDefault="00F60C2A" w:rsidP="00F60C2A">
      <w:pPr>
        <w:tabs>
          <w:tab w:val="left" w:pos="2160"/>
          <w:tab w:val="left" w:pos="4464"/>
          <w:tab w:val="left" w:pos="7056"/>
        </w:tabs>
        <w:suppressAutoHyphens/>
      </w:pPr>
    </w:p>
    <w:p w14:paraId="5A5B1DC3" w14:textId="77777777" w:rsidR="00F60C2A" w:rsidRPr="000567B7" w:rsidRDefault="00F60C2A" w:rsidP="00F60C2A">
      <w:pPr>
        <w:tabs>
          <w:tab w:val="left" w:pos="2160"/>
          <w:tab w:val="left" w:pos="4464"/>
          <w:tab w:val="left" w:pos="7056"/>
        </w:tabs>
        <w:suppressAutoHyphens/>
        <w:jc w:val="center"/>
      </w:pPr>
      <w:r w:rsidRPr="000567B7">
        <w:rPr>
          <w:b/>
        </w:rPr>
        <w:t>1989-90</w:t>
      </w:r>
    </w:p>
    <w:p w14:paraId="7491A74A" w14:textId="77777777" w:rsidR="00F60C2A" w:rsidRPr="000567B7" w:rsidRDefault="00F60C2A" w:rsidP="00F60C2A">
      <w:pPr>
        <w:tabs>
          <w:tab w:val="left" w:pos="2160"/>
          <w:tab w:val="left" w:pos="4464"/>
          <w:tab w:val="left" w:pos="7056"/>
        </w:tabs>
        <w:suppressAutoHyphens/>
        <w:rPr>
          <w:b/>
        </w:rPr>
      </w:pPr>
    </w:p>
    <w:p w14:paraId="12CBBFD7" w14:textId="77777777" w:rsidR="00F60C2A" w:rsidRPr="000567B7" w:rsidRDefault="00F60C2A" w:rsidP="00F60C2A">
      <w:pPr>
        <w:tabs>
          <w:tab w:val="left" w:pos="2160"/>
          <w:tab w:val="left" w:pos="4464"/>
          <w:tab w:val="left" w:pos="7056"/>
        </w:tabs>
        <w:suppressAutoHyphens/>
      </w:pPr>
      <w:r w:rsidRPr="000567B7">
        <w:t>Volleyball</w:t>
      </w:r>
      <w:r w:rsidRPr="000567B7">
        <w:tab/>
        <w:t>North Hennepin</w:t>
      </w:r>
      <w:r w:rsidRPr="000567B7">
        <w:tab/>
      </w:r>
      <w:smartTag w:uri="urn:schemas-microsoft-com:office:smarttags" w:element="City">
        <w:smartTag w:uri="urn:schemas-microsoft-com:office:smarttags" w:element="place">
          <w:r w:rsidRPr="000567B7">
            <w:t>Bethany</w:t>
          </w:r>
        </w:smartTag>
      </w:smartTag>
      <w:r w:rsidRPr="000567B7">
        <w:tab/>
        <w:t>NDSCS</w:t>
      </w:r>
    </w:p>
    <w:p w14:paraId="2D8B5B9F" w14:textId="77777777" w:rsidR="00F60C2A" w:rsidRPr="000567B7" w:rsidRDefault="00F60C2A" w:rsidP="00F60C2A">
      <w:pPr>
        <w:tabs>
          <w:tab w:val="left" w:pos="2160"/>
          <w:tab w:val="left" w:pos="4464"/>
          <w:tab w:val="left" w:pos="7056"/>
        </w:tabs>
        <w:suppressAutoHyphens/>
      </w:pPr>
      <w:r w:rsidRPr="000567B7">
        <w:t>Cross Country</w:t>
      </w:r>
      <w:r w:rsidRPr="000567B7">
        <w:tab/>
        <w:t>Waseca</w:t>
      </w:r>
      <w:r w:rsidRPr="000567B7">
        <w:tab/>
        <w:t>NDSCS</w:t>
      </w:r>
      <w:r w:rsidRPr="000567B7">
        <w:tab/>
        <w:t>Waseca</w:t>
      </w:r>
    </w:p>
    <w:p w14:paraId="5646A54C" w14:textId="77777777" w:rsidR="00F60C2A" w:rsidRPr="000567B7" w:rsidRDefault="00F60C2A" w:rsidP="00F60C2A">
      <w:pPr>
        <w:tabs>
          <w:tab w:val="left" w:pos="2160"/>
          <w:tab w:val="left" w:pos="4464"/>
          <w:tab w:val="left" w:pos="7056"/>
        </w:tabs>
        <w:suppressAutoHyphens/>
      </w:pPr>
      <w:r w:rsidRPr="000567B7">
        <w:t>Basketball</w:t>
      </w:r>
      <w:r w:rsidRPr="000567B7">
        <w:tab/>
        <w:t>UM-Crookston</w:t>
      </w:r>
      <w:r w:rsidRPr="000567B7">
        <w:tab/>
        <w:t>UND-Lake Region</w:t>
      </w:r>
      <w:r w:rsidRPr="000567B7">
        <w:tab/>
        <w:t>Madison ATC</w:t>
      </w:r>
    </w:p>
    <w:p w14:paraId="6F4039D6" w14:textId="77777777" w:rsidR="00F60C2A" w:rsidRPr="000567B7" w:rsidRDefault="00F60C2A" w:rsidP="00F60C2A">
      <w:pPr>
        <w:tabs>
          <w:tab w:val="left" w:pos="2160"/>
          <w:tab w:val="left" w:pos="4464"/>
          <w:tab w:val="left" w:pos="7056"/>
        </w:tabs>
        <w:suppressAutoHyphens/>
      </w:pPr>
      <w:r w:rsidRPr="000567B7">
        <w:t>Track</w:t>
      </w:r>
      <w:r w:rsidRPr="000567B7">
        <w:tab/>
        <w:t>NDSCS</w:t>
      </w:r>
      <w:r w:rsidRPr="000567B7">
        <w:tab/>
        <w:t>NDSCS</w:t>
      </w:r>
      <w:r w:rsidRPr="000567B7">
        <w:tab/>
        <w:t>Waseca</w:t>
      </w:r>
    </w:p>
    <w:p w14:paraId="0DF7AFCC" w14:textId="77777777" w:rsidR="00F60C2A" w:rsidRPr="000567B7" w:rsidRDefault="00F60C2A" w:rsidP="00F60C2A">
      <w:pPr>
        <w:tabs>
          <w:tab w:val="left" w:pos="2160"/>
          <w:tab w:val="left" w:pos="4464"/>
          <w:tab w:val="left" w:pos="7056"/>
        </w:tabs>
        <w:suppressAutoHyphens/>
      </w:pPr>
      <w:r w:rsidRPr="000567B7">
        <w:t>Softball</w:t>
      </w:r>
      <w:r w:rsidRPr="000567B7">
        <w:tab/>
        <w:t>North Hennepin</w:t>
      </w:r>
      <w:r w:rsidRPr="000567B7">
        <w:tab/>
        <w:t>North Hennepin</w:t>
      </w:r>
      <w:r w:rsidRPr="000567B7">
        <w:tab/>
      </w:r>
      <w:smartTag w:uri="urn:schemas-microsoft-com:office:smarttags" w:element="City">
        <w:smartTag w:uri="urn:schemas-microsoft-com:office:smarttags" w:element="place">
          <w:r w:rsidRPr="000567B7">
            <w:t>Rochester</w:t>
          </w:r>
        </w:smartTag>
      </w:smartTag>
    </w:p>
    <w:p w14:paraId="721FCBB2" w14:textId="77777777" w:rsidR="007D688F" w:rsidRPr="000567B7" w:rsidRDefault="00F60C2A" w:rsidP="007D688F">
      <w:pPr>
        <w:tabs>
          <w:tab w:val="left" w:pos="2160"/>
          <w:tab w:val="left" w:pos="4464"/>
          <w:tab w:val="left" w:pos="7056"/>
        </w:tabs>
        <w:suppressAutoHyphens/>
      </w:pPr>
      <w:r w:rsidRPr="000567B7">
        <w:t>Tennis</w:t>
      </w:r>
      <w:r w:rsidRPr="000567B7">
        <w:tab/>
      </w:r>
      <w:smartTag w:uri="urn:schemas-microsoft-com:office:smarttags" w:element="City">
        <w:r w:rsidRPr="000567B7">
          <w:t>Willmar</w:t>
        </w:r>
      </w:smartTag>
      <w:r w:rsidRPr="000567B7">
        <w:tab/>
      </w:r>
      <w:smartTag w:uri="urn:schemas-microsoft-com:office:smarttags" w:element="City">
        <w:r w:rsidRPr="000567B7">
          <w:t>Willmar</w:t>
        </w:r>
      </w:smartTag>
      <w:r w:rsidRPr="000567B7">
        <w:tab/>
      </w:r>
      <w:smartTag w:uri="urn:schemas-microsoft-com:office:smarttags" w:element="City">
        <w:smartTag w:uri="urn:schemas-microsoft-com:office:smarttags" w:element="place">
          <w:r w:rsidRPr="000567B7">
            <w:t>Hibbing</w:t>
          </w:r>
        </w:smartTag>
      </w:smartTag>
      <w:r w:rsidRPr="000567B7">
        <w:t xml:space="preserve"> </w:t>
      </w:r>
    </w:p>
    <w:p w14:paraId="48D65A68" w14:textId="77777777" w:rsidR="007D688F" w:rsidRPr="000567B7" w:rsidRDefault="00BB3887" w:rsidP="007D688F">
      <w:pPr>
        <w:tabs>
          <w:tab w:val="left" w:pos="2160"/>
          <w:tab w:val="left" w:pos="4464"/>
          <w:tab w:val="left" w:pos="7056"/>
        </w:tabs>
        <w:suppressAutoHyphens/>
      </w:pPr>
      <w:r w:rsidRPr="000567B7">
        <w:br w:type="page"/>
      </w:r>
    </w:p>
    <w:p w14:paraId="6257339A" w14:textId="77777777" w:rsidR="007D688F" w:rsidRPr="000567B7" w:rsidRDefault="007D688F" w:rsidP="007D688F">
      <w:pPr>
        <w:tabs>
          <w:tab w:val="left" w:pos="2160"/>
          <w:tab w:val="left" w:pos="4464"/>
          <w:tab w:val="left" w:pos="7056"/>
        </w:tabs>
        <w:suppressAutoHyphens/>
        <w:jc w:val="center"/>
      </w:pPr>
      <w:r w:rsidRPr="000567B7">
        <w:rPr>
          <w:b/>
        </w:rPr>
        <w:t>1990-91</w:t>
      </w:r>
    </w:p>
    <w:p w14:paraId="46638365" w14:textId="77777777" w:rsidR="00BB3887" w:rsidRPr="000567B7" w:rsidRDefault="00BB3887" w:rsidP="00BB3887">
      <w:pPr>
        <w:tabs>
          <w:tab w:val="left" w:pos="2160"/>
          <w:tab w:val="left" w:pos="4464"/>
          <w:tab w:val="left" w:pos="7056"/>
        </w:tabs>
        <w:suppressAutoHyphens/>
      </w:pPr>
      <w:r w:rsidRPr="000567B7">
        <w:rPr>
          <w:u w:val="single"/>
        </w:rPr>
        <w:t>SPORT</w:t>
      </w:r>
      <w:r w:rsidRPr="000567B7">
        <w:tab/>
      </w:r>
      <w:r w:rsidRPr="000567B7">
        <w:rPr>
          <w:u w:val="single"/>
        </w:rPr>
        <w:t>HOST</w:t>
      </w:r>
      <w:r w:rsidRPr="000567B7">
        <w:tab/>
      </w:r>
      <w:r w:rsidRPr="000567B7">
        <w:rPr>
          <w:u w:val="single"/>
        </w:rPr>
        <w:t>CHAMPION</w:t>
      </w:r>
      <w:r w:rsidRPr="000567B7">
        <w:tab/>
      </w:r>
      <w:r w:rsidRPr="000567B7">
        <w:rPr>
          <w:u w:val="single"/>
        </w:rPr>
        <w:t>RUNNER-UP</w:t>
      </w:r>
    </w:p>
    <w:p w14:paraId="72B49B78" w14:textId="77777777" w:rsidR="007D688F" w:rsidRPr="000567B7" w:rsidRDefault="007D688F" w:rsidP="007D688F">
      <w:pPr>
        <w:tabs>
          <w:tab w:val="left" w:pos="2160"/>
          <w:tab w:val="left" w:pos="4464"/>
          <w:tab w:val="left" w:pos="7056"/>
        </w:tabs>
        <w:suppressAutoHyphens/>
      </w:pPr>
    </w:p>
    <w:p w14:paraId="15BD4C5F" w14:textId="77777777" w:rsidR="007D688F" w:rsidRPr="000567B7" w:rsidRDefault="007D688F" w:rsidP="007D688F">
      <w:pPr>
        <w:tabs>
          <w:tab w:val="left" w:pos="2160"/>
          <w:tab w:val="left" w:pos="4464"/>
          <w:tab w:val="left" w:pos="7056"/>
        </w:tabs>
        <w:suppressAutoHyphens/>
      </w:pPr>
      <w:r w:rsidRPr="000567B7">
        <w:t>Volleyball</w:t>
      </w:r>
      <w:r w:rsidRPr="000567B7">
        <w:tab/>
        <w:t>NDSCS</w:t>
      </w:r>
      <w:r w:rsidRPr="000567B7">
        <w:tab/>
        <w:t>NDSCS</w:t>
      </w:r>
      <w:r w:rsidRPr="000567B7">
        <w:tab/>
        <w:t>North Hennepin</w:t>
      </w:r>
    </w:p>
    <w:p w14:paraId="1A27A311" w14:textId="77777777" w:rsidR="007D688F" w:rsidRPr="000567B7" w:rsidRDefault="007D688F" w:rsidP="007D688F">
      <w:pPr>
        <w:tabs>
          <w:tab w:val="left" w:pos="2160"/>
          <w:tab w:val="left" w:pos="4464"/>
          <w:tab w:val="left" w:pos="7056"/>
        </w:tabs>
        <w:suppressAutoHyphens/>
      </w:pPr>
      <w:r w:rsidRPr="000567B7">
        <w:t>Cross Country</w:t>
      </w:r>
      <w:r w:rsidRPr="000567B7">
        <w:tab/>
        <w:t>Waseca</w:t>
      </w:r>
      <w:r w:rsidRPr="000567B7">
        <w:tab/>
      </w:r>
      <w:smartTag w:uri="urn:schemas-microsoft-com:office:smarttags" w:element="City">
        <w:smartTag w:uri="urn:schemas-microsoft-com:office:smarttags" w:element="place">
          <w:r w:rsidRPr="000567B7">
            <w:t>Milwaukee</w:t>
          </w:r>
        </w:smartTag>
      </w:smartTag>
      <w:r w:rsidRPr="000567B7">
        <w:t xml:space="preserve"> ATC</w:t>
      </w:r>
      <w:r w:rsidRPr="000567B7">
        <w:tab/>
        <w:t>NDSCS</w:t>
      </w:r>
      <w:r w:rsidRPr="000567B7">
        <w:tab/>
      </w:r>
    </w:p>
    <w:p w14:paraId="7DA792BF" w14:textId="77777777" w:rsidR="007D688F" w:rsidRPr="000567B7" w:rsidRDefault="007D688F" w:rsidP="007D688F">
      <w:pPr>
        <w:tabs>
          <w:tab w:val="left" w:pos="2160"/>
          <w:tab w:val="left" w:pos="4464"/>
          <w:tab w:val="left" w:pos="7056"/>
        </w:tabs>
        <w:suppressAutoHyphens/>
      </w:pPr>
      <w:r w:rsidRPr="000567B7">
        <w:t>Basketball</w:t>
      </w:r>
      <w:r w:rsidRPr="000567B7">
        <w:tab/>
      </w:r>
      <w:smartTag w:uri="urn:schemas-microsoft-com:office:smarttags" w:element="City">
        <w:r w:rsidRPr="000567B7">
          <w:t>Willmar</w:t>
        </w:r>
      </w:smartTag>
      <w:r w:rsidRPr="000567B7">
        <w:t xml:space="preserve">     </w:t>
      </w:r>
      <w:r w:rsidRPr="000567B7">
        <w:tab/>
        <w:t>UND-Lake Region</w:t>
      </w:r>
      <w:r w:rsidRPr="000567B7">
        <w:tab/>
      </w:r>
      <w:smartTag w:uri="urn:schemas-microsoft-com:office:smarttags" w:element="City">
        <w:smartTag w:uri="urn:schemas-microsoft-com:office:smarttags" w:element="place">
          <w:r w:rsidRPr="000567B7">
            <w:t>Madison</w:t>
          </w:r>
        </w:smartTag>
      </w:smartTag>
      <w:r w:rsidRPr="000567B7">
        <w:t xml:space="preserve"> </w:t>
      </w:r>
    </w:p>
    <w:p w14:paraId="20B5A5D8" w14:textId="77777777" w:rsidR="007D688F" w:rsidRPr="000567B7" w:rsidRDefault="007D688F" w:rsidP="007D688F">
      <w:pPr>
        <w:tabs>
          <w:tab w:val="left" w:pos="2160"/>
          <w:tab w:val="left" w:pos="4464"/>
          <w:tab w:val="left" w:pos="7056"/>
        </w:tabs>
        <w:suppressAutoHyphens/>
      </w:pPr>
      <w:r w:rsidRPr="000567B7">
        <w:t>Track</w:t>
      </w:r>
      <w:r w:rsidRPr="000567B7">
        <w:tab/>
        <w:t>NDSCS</w:t>
      </w:r>
      <w:r w:rsidRPr="000567B7">
        <w:tab/>
        <w:t>NDSCS</w:t>
      </w:r>
      <w:r w:rsidRPr="000567B7">
        <w:tab/>
        <w:t>Waseca</w:t>
      </w:r>
    </w:p>
    <w:p w14:paraId="73A81E11" w14:textId="77777777" w:rsidR="007D688F" w:rsidRPr="000567B7" w:rsidRDefault="007D688F" w:rsidP="007D688F">
      <w:pPr>
        <w:tabs>
          <w:tab w:val="left" w:pos="2160"/>
          <w:tab w:val="left" w:pos="4464"/>
          <w:tab w:val="left" w:pos="7056"/>
        </w:tabs>
        <w:suppressAutoHyphens/>
      </w:pPr>
      <w:r w:rsidRPr="000567B7">
        <w:t>Softball</w:t>
      </w:r>
      <w:r w:rsidRPr="000567B7">
        <w:tab/>
        <w:t>North Hennepin</w:t>
      </w:r>
      <w:r w:rsidRPr="000567B7">
        <w:tab/>
      </w:r>
      <w:smartTag w:uri="urn:schemas-microsoft-com:office:smarttags" w:element="City">
        <w:r w:rsidRPr="000567B7">
          <w:t>Willmar</w:t>
        </w:r>
      </w:smartTag>
      <w:r w:rsidRPr="000567B7">
        <w:tab/>
      </w:r>
      <w:smartTag w:uri="urn:schemas-microsoft-com:office:smarttags" w:element="City">
        <w:smartTag w:uri="urn:schemas-microsoft-com:office:smarttags" w:element="place">
          <w:r w:rsidRPr="000567B7">
            <w:t>Rochester</w:t>
          </w:r>
        </w:smartTag>
      </w:smartTag>
    </w:p>
    <w:p w14:paraId="139660C6" w14:textId="77777777" w:rsidR="007D688F" w:rsidRPr="000567B7" w:rsidRDefault="007D688F" w:rsidP="007D688F">
      <w:pPr>
        <w:tabs>
          <w:tab w:val="left" w:pos="2160"/>
          <w:tab w:val="left" w:pos="4464"/>
          <w:tab w:val="left" w:pos="7056"/>
        </w:tabs>
        <w:suppressAutoHyphens/>
      </w:pPr>
      <w:r w:rsidRPr="000567B7">
        <w:t>Tennis</w:t>
      </w:r>
      <w:r w:rsidRPr="000567B7">
        <w:tab/>
        <w:t>North Hennepin</w:t>
      </w:r>
      <w:r w:rsidRPr="000567B7">
        <w:tab/>
        <w:t>Madison ATC</w:t>
      </w:r>
      <w:r w:rsidRPr="000567B7">
        <w:tab/>
      </w:r>
      <w:smartTag w:uri="urn:schemas-microsoft-com:office:smarttags" w:element="City">
        <w:smartTag w:uri="urn:schemas-microsoft-com:office:smarttags" w:element="place">
          <w:r w:rsidRPr="000567B7">
            <w:t>Rochester</w:t>
          </w:r>
        </w:smartTag>
      </w:smartTag>
    </w:p>
    <w:p w14:paraId="0B0B434E" w14:textId="77777777" w:rsidR="00F60C2A" w:rsidRPr="000567B7" w:rsidRDefault="00F60C2A" w:rsidP="007D688F">
      <w:pPr>
        <w:tabs>
          <w:tab w:val="left" w:pos="2160"/>
          <w:tab w:val="left" w:pos="4464"/>
          <w:tab w:val="left" w:pos="7056"/>
        </w:tabs>
        <w:suppressAutoHyphens/>
      </w:pPr>
    </w:p>
    <w:p w14:paraId="4A21C3BA" w14:textId="77777777" w:rsidR="00F60C2A" w:rsidRPr="000567B7" w:rsidRDefault="00F60C2A" w:rsidP="007D688F">
      <w:pPr>
        <w:tabs>
          <w:tab w:val="left" w:pos="2160"/>
          <w:tab w:val="left" w:pos="4464"/>
          <w:tab w:val="left" w:pos="7056"/>
        </w:tabs>
        <w:suppressAutoHyphens/>
      </w:pPr>
    </w:p>
    <w:p w14:paraId="0C5E9FD9" w14:textId="77777777" w:rsidR="007D688F" w:rsidRPr="000567B7" w:rsidRDefault="007D688F" w:rsidP="00BB3887">
      <w:pPr>
        <w:tabs>
          <w:tab w:val="left" w:pos="2160"/>
          <w:tab w:val="left" w:pos="4464"/>
          <w:tab w:val="left" w:pos="7056"/>
        </w:tabs>
        <w:suppressAutoHyphens/>
        <w:jc w:val="center"/>
      </w:pPr>
      <w:r w:rsidRPr="000567B7">
        <w:rPr>
          <w:b/>
        </w:rPr>
        <w:t>1991-92</w:t>
      </w:r>
    </w:p>
    <w:p w14:paraId="2527032D" w14:textId="77777777" w:rsidR="007D688F" w:rsidRPr="000567B7" w:rsidRDefault="007D688F" w:rsidP="007D688F">
      <w:pPr>
        <w:tabs>
          <w:tab w:val="left" w:pos="2160"/>
          <w:tab w:val="left" w:pos="4464"/>
          <w:tab w:val="left" w:pos="7056"/>
        </w:tabs>
        <w:suppressAutoHyphens/>
      </w:pPr>
      <w:r w:rsidRPr="000567B7">
        <w:t>Volleyball</w:t>
      </w:r>
      <w:r w:rsidRPr="000567B7">
        <w:tab/>
      </w:r>
      <w:smartTag w:uri="urn:schemas-microsoft-com:office:smarttags" w:element="City">
        <w:r w:rsidRPr="000567B7">
          <w:t>Willmar</w:t>
        </w:r>
      </w:smartTag>
      <w:r w:rsidRPr="000567B7">
        <w:tab/>
      </w:r>
      <w:smartTag w:uri="urn:schemas-microsoft-com:office:smarttags" w:element="City">
        <w:smartTag w:uri="urn:schemas-microsoft-com:office:smarttags" w:element="place">
          <w:r w:rsidRPr="000567B7">
            <w:t>Rochester</w:t>
          </w:r>
        </w:smartTag>
      </w:smartTag>
      <w:r w:rsidRPr="000567B7">
        <w:tab/>
        <w:t>NDSCS</w:t>
      </w:r>
    </w:p>
    <w:p w14:paraId="64B1A9CA" w14:textId="77777777" w:rsidR="007D688F" w:rsidRPr="000567B7" w:rsidRDefault="007D688F" w:rsidP="007D688F">
      <w:pPr>
        <w:tabs>
          <w:tab w:val="left" w:pos="2160"/>
          <w:tab w:val="left" w:pos="4464"/>
          <w:tab w:val="left" w:pos="7056"/>
        </w:tabs>
        <w:suppressAutoHyphens/>
      </w:pPr>
      <w:r w:rsidRPr="000567B7">
        <w:t>Cross Country</w:t>
      </w:r>
      <w:r w:rsidRPr="000567B7">
        <w:tab/>
        <w:t>Waseca</w:t>
      </w:r>
      <w:r w:rsidRPr="000567B7">
        <w:tab/>
      </w:r>
      <w:smartTag w:uri="urn:schemas-microsoft-com:office:smarttags" w:element="City">
        <w:smartTag w:uri="urn:schemas-microsoft-com:office:smarttags" w:element="place">
          <w:r w:rsidRPr="000567B7">
            <w:t>Milwaukee</w:t>
          </w:r>
        </w:smartTag>
      </w:smartTag>
      <w:r w:rsidRPr="000567B7">
        <w:t xml:space="preserve"> ATC</w:t>
      </w:r>
      <w:r w:rsidRPr="000567B7">
        <w:tab/>
        <w:t>NDSCS</w:t>
      </w:r>
    </w:p>
    <w:p w14:paraId="0ECB9F6D" w14:textId="77777777" w:rsidR="007D688F" w:rsidRPr="000567B7" w:rsidRDefault="007D688F" w:rsidP="007D688F">
      <w:pPr>
        <w:tabs>
          <w:tab w:val="left" w:pos="2160"/>
          <w:tab w:val="left" w:pos="4464"/>
          <w:tab w:val="left" w:pos="7056"/>
        </w:tabs>
        <w:suppressAutoHyphens/>
      </w:pPr>
      <w:r w:rsidRPr="000567B7">
        <w:t>Basketball</w:t>
      </w:r>
      <w:r w:rsidRPr="000567B7">
        <w:tab/>
      </w:r>
      <w:smartTag w:uri="urn:schemas-microsoft-com:office:smarttags" w:element="City">
        <w:r w:rsidRPr="000567B7">
          <w:t>Worthington</w:t>
        </w:r>
      </w:smartTag>
      <w:r w:rsidRPr="000567B7">
        <w:tab/>
        <w:t xml:space="preserve">UND - </w:t>
      </w:r>
      <w:smartTag w:uri="urn:schemas-microsoft-com:office:smarttags" w:element="PlaceType">
        <w:r w:rsidRPr="000567B7">
          <w:t>Lake</w:t>
        </w:r>
      </w:smartTag>
      <w:r w:rsidRPr="000567B7">
        <w:t xml:space="preserve"> </w:t>
      </w:r>
      <w:smartTag w:uri="urn:schemas-microsoft-com:office:smarttags" w:element="PlaceName">
        <w:r w:rsidRPr="000567B7">
          <w:t>Region</w:t>
        </w:r>
      </w:smartTag>
      <w:r w:rsidRPr="000567B7">
        <w:tab/>
      </w:r>
      <w:smartTag w:uri="urn:schemas-microsoft-com:office:smarttags" w:element="City">
        <w:smartTag w:uri="urn:schemas-microsoft-com:office:smarttags" w:element="place">
          <w:r w:rsidRPr="000567B7">
            <w:t>Worthington</w:t>
          </w:r>
        </w:smartTag>
      </w:smartTag>
    </w:p>
    <w:p w14:paraId="34AFC16F" w14:textId="77777777" w:rsidR="007D688F" w:rsidRPr="000567B7" w:rsidRDefault="007D688F" w:rsidP="007D688F">
      <w:pPr>
        <w:tabs>
          <w:tab w:val="left" w:pos="2160"/>
          <w:tab w:val="left" w:pos="4464"/>
          <w:tab w:val="left" w:pos="7056"/>
        </w:tabs>
        <w:suppressAutoHyphens/>
      </w:pPr>
      <w:r w:rsidRPr="000567B7">
        <w:t>Track</w:t>
      </w:r>
      <w:r w:rsidRPr="000567B7">
        <w:tab/>
        <w:t>No Meet</w:t>
      </w:r>
    </w:p>
    <w:p w14:paraId="559C98F0" w14:textId="77777777" w:rsidR="007D688F" w:rsidRPr="000567B7" w:rsidRDefault="007D688F" w:rsidP="007D688F">
      <w:pPr>
        <w:tabs>
          <w:tab w:val="left" w:pos="2160"/>
          <w:tab w:val="left" w:pos="4464"/>
          <w:tab w:val="left" w:pos="7056"/>
        </w:tabs>
        <w:suppressAutoHyphens/>
      </w:pPr>
      <w:r w:rsidRPr="000567B7">
        <w:t>Softball</w:t>
      </w:r>
      <w:r w:rsidRPr="000567B7">
        <w:tab/>
        <w:t>North Hennepin</w:t>
      </w:r>
      <w:r w:rsidRPr="000567B7">
        <w:tab/>
      </w:r>
      <w:smartTag w:uri="urn:schemas-microsoft-com:office:smarttags" w:element="City">
        <w:smartTag w:uri="urn:schemas-microsoft-com:office:smarttags" w:element="place">
          <w:r w:rsidRPr="000567B7">
            <w:t>Bethany</w:t>
          </w:r>
        </w:smartTag>
      </w:smartTag>
      <w:r w:rsidRPr="000567B7">
        <w:tab/>
        <w:t>North Hennepin</w:t>
      </w:r>
    </w:p>
    <w:p w14:paraId="73A41251" w14:textId="77777777" w:rsidR="007D688F" w:rsidRPr="000567B7" w:rsidRDefault="007D688F" w:rsidP="007D688F">
      <w:pPr>
        <w:tabs>
          <w:tab w:val="left" w:pos="-442"/>
          <w:tab w:val="left" w:pos="2160"/>
          <w:tab w:val="left" w:pos="4464"/>
          <w:tab w:val="left" w:pos="7056"/>
        </w:tabs>
        <w:suppressAutoHyphens/>
        <w:ind w:left="7115" w:hanging="7115"/>
      </w:pPr>
      <w:r w:rsidRPr="000567B7">
        <w:t>Tennis</w:t>
      </w:r>
      <w:r w:rsidRPr="000567B7">
        <w:tab/>
        <w:t>North Hennepin</w:t>
      </w:r>
      <w:r w:rsidRPr="000567B7">
        <w:tab/>
        <w:t>Brainerd</w:t>
      </w:r>
      <w:r w:rsidRPr="000567B7">
        <w:tab/>
        <w:t xml:space="preserve">North Hennepin       </w:t>
      </w:r>
      <w:smartTag w:uri="urn:schemas-microsoft-com:office:smarttags" w:element="City">
        <w:smartTag w:uri="urn:schemas-microsoft-com:office:smarttags" w:element="place">
          <w:r w:rsidRPr="000567B7">
            <w:t>Madison</w:t>
          </w:r>
        </w:smartTag>
      </w:smartTag>
    </w:p>
    <w:p w14:paraId="785F932D" w14:textId="77777777" w:rsidR="007D688F" w:rsidRPr="000567B7" w:rsidRDefault="007D688F" w:rsidP="007D688F">
      <w:pPr>
        <w:tabs>
          <w:tab w:val="left" w:pos="-442"/>
          <w:tab w:val="left" w:pos="2160"/>
          <w:tab w:val="left" w:pos="4464"/>
          <w:tab w:val="left" w:pos="7056"/>
        </w:tabs>
        <w:suppressAutoHyphens/>
        <w:ind w:left="7115" w:hanging="7115"/>
      </w:pPr>
    </w:p>
    <w:p w14:paraId="059E18F7" w14:textId="77777777" w:rsidR="007D688F" w:rsidRPr="000567B7" w:rsidRDefault="007D688F" w:rsidP="007D688F">
      <w:pPr>
        <w:tabs>
          <w:tab w:val="left" w:pos="-442"/>
          <w:tab w:val="left" w:pos="2160"/>
          <w:tab w:val="left" w:pos="4464"/>
          <w:tab w:val="left" w:pos="7056"/>
        </w:tabs>
        <w:suppressAutoHyphens/>
        <w:ind w:left="7115" w:hanging="7115"/>
        <w:jc w:val="center"/>
      </w:pPr>
      <w:r w:rsidRPr="000567B7">
        <w:rPr>
          <w:b/>
        </w:rPr>
        <w:t>1992-93</w:t>
      </w:r>
    </w:p>
    <w:p w14:paraId="1D3079B3" w14:textId="77777777" w:rsidR="007D688F" w:rsidRPr="000567B7" w:rsidRDefault="007D688F" w:rsidP="007D688F">
      <w:pPr>
        <w:tabs>
          <w:tab w:val="left" w:pos="-442"/>
          <w:tab w:val="left" w:pos="2160"/>
          <w:tab w:val="left" w:pos="4464"/>
          <w:tab w:val="left" w:pos="7056"/>
        </w:tabs>
        <w:suppressAutoHyphens/>
        <w:ind w:left="7115" w:hanging="7115"/>
        <w:jc w:val="center"/>
      </w:pPr>
    </w:p>
    <w:p w14:paraId="67B983D1" w14:textId="77777777" w:rsidR="007D688F" w:rsidRPr="000567B7" w:rsidRDefault="007D688F" w:rsidP="007D688F">
      <w:pPr>
        <w:tabs>
          <w:tab w:val="left" w:pos="-442"/>
          <w:tab w:val="left" w:pos="2160"/>
          <w:tab w:val="left" w:pos="4464"/>
          <w:tab w:val="left" w:pos="7056"/>
        </w:tabs>
        <w:suppressAutoHyphens/>
        <w:ind w:left="7115" w:hanging="7115"/>
      </w:pPr>
      <w:r w:rsidRPr="000567B7">
        <w:t>Volleyball</w:t>
      </w:r>
      <w:r w:rsidRPr="000567B7">
        <w:tab/>
        <w:t>Madison ATC</w:t>
      </w:r>
      <w:r w:rsidRPr="000567B7">
        <w:tab/>
        <w:t>NDSCS</w:t>
      </w:r>
      <w:r w:rsidRPr="000567B7">
        <w:tab/>
        <w:t>North Hennepin</w:t>
      </w:r>
    </w:p>
    <w:p w14:paraId="5302E72E" w14:textId="77777777" w:rsidR="007D688F" w:rsidRPr="000567B7" w:rsidRDefault="007D688F" w:rsidP="007D688F">
      <w:pPr>
        <w:tabs>
          <w:tab w:val="left" w:pos="-442"/>
          <w:tab w:val="left" w:pos="2160"/>
          <w:tab w:val="left" w:pos="4464"/>
          <w:tab w:val="left" w:pos="7056"/>
        </w:tabs>
        <w:suppressAutoHyphens/>
        <w:ind w:left="7115" w:hanging="7115"/>
      </w:pPr>
      <w:r w:rsidRPr="000567B7">
        <w:t>Cross County</w:t>
      </w:r>
      <w:r w:rsidRPr="000567B7">
        <w:tab/>
      </w:r>
      <w:smartTag w:uri="urn:schemas-microsoft-com:office:smarttags" w:element="City">
        <w:r w:rsidRPr="000567B7">
          <w:t>Minneapolis</w:t>
        </w:r>
      </w:smartTag>
      <w:r w:rsidRPr="000567B7">
        <w:t xml:space="preserve"> CC</w:t>
      </w:r>
      <w:r w:rsidRPr="000567B7">
        <w:tab/>
        <w:t>NDSCS</w:t>
      </w:r>
      <w:r w:rsidRPr="000567B7">
        <w:tab/>
      </w:r>
      <w:smartTag w:uri="urn:schemas-microsoft-com:office:smarttags" w:element="City">
        <w:smartTag w:uri="urn:schemas-microsoft-com:office:smarttags" w:element="place">
          <w:r w:rsidRPr="000567B7">
            <w:t>Milwaukee</w:t>
          </w:r>
        </w:smartTag>
      </w:smartTag>
      <w:r w:rsidRPr="000567B7">
        <w:t>, ATC</w:t>
      </w:r>
    </w:p>
    <w:p w14:paraId="316BAC06" w14:textId="77777777" w:rsidR="007D688F" w:rsidRPr="000567B7" w:rsidRDefault="007D688F" w:rsidP="007D688F">
      <w:pPr>
        <w:tabs>
          <w:tab w:val="left" w:pos="-442"/>
          <w:tab w:val="left" w:pos="2160"/>
          <w:tab w:val="left" w:pos="4464"/>
          <w:tab w:val="left" w:pos="7056"/>
        </w:tabs>
        <w:suppressAutoHyphens/>
        <w:ind w:left="7115" w:hanging="7115"/>
      </w:pPr>
      <w:r w:rsidRPr="000567B7">
        <w:t>Basketball   Div. I</w:t>
      </w:r>
      <w:r w:rsidRPr="000567B7">
        <w:tab/>
        <w:t>NDSCS</w:t>
      </w:r>
      <w:r w:rsidRPr="000567B7">
        <w:tab/>
      </w:r>
      <w:smartTag w:uri="urn:schemas-microsoft-com:office:smarttags" w:element="City">
        <w:smartTag w:uri="urn:schemas-microsoft-com:office:smarttags" w:element="place">
          <w:r w:rsidRPr="000567B7">
            <w:t>Anoka</w:t>
          </w:r>
        </w:smartTag>
      </w:smartTag>
      <w:r w:rsidRPr="000567B7">
        <w:t xml:space="preserve"> Ramsey</w:t>
      </w:r>
      <w:r w:rsidRPr="000567B7">
        <w:tab/>
        <w:t>Madison ATC</w:t>
      </w:r>
    </w:p>
    <w:p w14:paraId="0AB333A1" w14:textId="77777777" w:rsidR="007D688F" w:rsidRPr="000567B7" w:rsidRDefault="007D688F" w:rsidP="007D688F">
      <w:pPr>
        <w:tabs>
          <w:tab w:val="left" w:pos="-442"/>
          <w:tab w:val="left" w:pos="2160"/>
          <w:tab w:val="left" w:pos="4464"/>
          <w:tab w:val="left" w:pos="7056"/>
        </w:tabs>
        <w:suppressAutoHyphens/>
        <w:ind w:left="7115" w:hanging="7115"/>
      </w:pPr>
      <w:r w:rsidRPr="000567B7">
        <w:t xml:space="preserve">                   Div. II</w:t>
      </w:r>
      <w:r w:rsidRPr="000567B7">
        <w:tab/>
      </w:r>
      <w:smartTag w:uri="urn:schemas-microsoft-com:office:smarttags" w:element="City">
        <w:r w:rsidRPr="000567B7">
          <w:t>Bismarck</w:t>
        </w:r>
      </w:smartTag>
      <w:r w:rsidRPr="000567B7">
        <w:tab/>
      </w:r>
      <w:smartTag w:uri="urn:schemas-microsoft-com:office:smarttags" w:element="City">
        <w:smartTag w:uri="urn:schemas-microsoft-com:office:smarttags" w:element="place">
          <w:r w:rsidRPr="000567B7">
            <w:t>Bismarck</w:t>
          </w:r>
        </w:smartTag>
      </w:smartTag>
      <w:r w:rsidRPr="000567B7">
        <w:tab/>
        <w:t>Bottineau</w:t>
      </w:r>
    </w:p>
    <w:p w14:paraId="17D06BFA" w14:textId="77777777" w:rsidR="007D688F" w:rsidRPr="000567B7" w:rsidRDefault="007D688F" w:rsidP="007D688F">
      <w:pPr>
        <w:tabs>
          <w:tab w:val="left" w:pos="-442"/>
          <w:tab w:val="left" w:pos="2160"/>
          <w:tab w:val="left" w:pos="4464"/>
          <w:tab w:val="left" w:pos="7056"/>
        </w:tabs>
        <w:suppressAutoHyphens/>
        <w:ind w:left="7115" w:hanging="7115"/>
      </w:pPr>
      <w:r w:rsidRPr="000567B7">
        <w:t xml:space="preserve">                   Div. III</w:t>
      </w:r>
      <w:r w:rsidRPr="000567B7">
        <w:tab/>
        <w:t>None</w:t>
      </w:r>
      <w:r w:rsidRPr="000567B7">
        <w:tab/>
        <w:t>UW-Fond du Lac</w:t>
      </w:r>
      <w:r w:rsidRPr="000567B7">
        <w:tab/>
        <w:t>None</w:t>
      </w:r>
    </w:p>
    <w:p w14:paraId="31CB0A0C" w14:textId="77777777" w:rsidR="007D688F" w:rsidRPr="000567B7" w:rsidRDefault="007D688F" w:rsidP="007D688F">
      <w:pPr>
        <w:tabs>
          <w:tab w:val="left" w:pos="-442"/>
          <w:tab w:val="left" w:pos="2160"/>
          <w:tab w:val="left" w:pos="4464"/>
          <w:tab w:val="left" w:pos="7056"/>
        </w:tabs>
        <w:suppressAutoHyphens/>
        <w:ind w:left="7115" w:hanging="7115"/>
      </w:pPr>
      <w:r w:rsidRPr="000567B7">
        <w:t>Track</w:t>
      </w:r>
      <w:r w:rsidRPr="000567B7">
        <w:tab/>
        <w:t>No Meet</w:t>
      </w:r>
      <w:r w:rsidRPr="000567B7">
        <w:tab/>
      </w:r>
    </w:p>
    <w:p w14:paraId="554D38FD" w14:textId="77777777" w:rsidR="007D688F" w:rsidRPr="000567B7" w:rsidRDefault="007D688F" w:rsidP="007D688F">
      <w:pPr>
        <w:tabs>
          <w:tab w:val="left" w:pos="-442"/>
          <w:tab w:val="left" w:pos="2160"/>
          <w:tab w:val="left" w:pos="4464"/>
          <w:tab w:val="left" w:pos="7056"/>
        </w:tabs>
        <w:suppressAutoHyphens/>
        <w:ind w:left="7115" w:hanging="7115"/>
      </w:pPr>
      <w:r w:rsidRPr="000567B7">
        <w:t>Softball</w:t>
      </w:r>
      <w:r w:rsidRPr="000567B7">
        <w:tab/>
        <w:t>North Hennepin</w:t>
      </w:r>
      <w:r w:rsidRPr="000567B7">
        <w:tab/>
        <w:t>North Hennepin</w:t>
      </w:r>
      <w:r w:rsidRPr="000567B7">
        <w:tab/>
      </w:r>
      <w:smartTag w:uri="urn:schemas-microsoft-com:office:smarttags" w:element="City">
        <w:smartTag w:uri="urn:schemas-microsoft-com:office:smarttags" w:element="place">
          <w:r w:rsidRPr="000567B7">
            <w:t>Bethany</w:t>
          </w:r>
        </w:smartTag>
      </w:smartTag>
    </w:p>
    <w:p w14:paraId="0E901875" w14:textId="77777777" w:rsidR="007D688F" w:rsidRPr="000567B7" w:rsidRDefault="007D688F" w:rsidP="007D688F">
      <w:pPr>
        <w:tabs>
          <w:tab w:val="left" w:pos="-442"/>
          <w:tab w:val="left" w:pos="2160"/>
          <w:tab w:val="left" w:pos="4464"/>
          <w:tab w:val="left" w:pos="7056"/>
        </w:tabs>
        <w:suppressAutoHyphens/>
        <w:ind w:left="7115" w:hanging="7115"/>
      </w:pPr>
      <w:r w:rsidRPr="000567B7">
        <w:t>Tennis</w:t>
      </w:r>
      <w:r w:rsidRPr="000567B7">
        <w:tab/>
        <w:t>North Hennepin</w:t>
      </w:r>
      <w:r w:rsidRPr="000567B7">
        <w:tab/>
        <w:t>North Hennepin</w:t>
      </w:r>
      <w:r w:rsidRPr="000567B7">
        <w:tab/>
      </w:r>
      <w:smartTag w:uri="urn:schemas-microsoft-com:office:smarttags" w:element="City">
        <w:smartTag w:uri="urn:schemas-microsoft-com:office:smarttags" w:element="place">
          <w:r w:rsidRPr="000567B7">
            <w:t>Rochester</w:t>
          </w:r>
        </w:smartTag>
      </w:smartTag>
      <w:r w:rsidRPr="000567B7">
        <w:t xml:space="preserve"> CC</w:t>
      </w:r>
    </w:p>
    <w:p w14:paraId="4906EC1D" w14:textId="77777777" w:rsidR="00F60C2A" w:rsidRPr="000567B7" w:rsidRDefault="00F60C2A" w:rsidP="007D688F">
      <w:pPr>
        <w:tabs>
          <w:tab w:val="left" w:pos="-442"/>
          <w:tab w:val="left" w:pos="2160"/>
          <w:tab w:val="left" w:pos="4464"/>
          <w:tab w:val="left" w:pos="7056"/>
        </w:tabs>
        <w:suppressAutoHyphens/>
        <w:ind w:left="7115" w:hanging="7115"/>
        <w:jc w:val="center"/>
      </w:pPr>
    </w:p>
    <w:p w14:paraId="299CE370" w14:textId="77777777" w:rsidR="00F60C2A" w:rsidRPr="000567B7" w:rsidRDefault="00F60C2A" w:rsidP="007D688F">
      <w:pPr>
        <w:tabs>
          <w:tab w:val="left" w:pos="-442"/>
          <w:tab w:val="left" w:pos="2160"/>
          <w:tab w:val="left" w:pos="4464"/>
          <w:tab w:val="left" w:pos="7056"/>
        </w:tabs>
        <w:suppressAutoHyphens/>
        <w:ind w:left="7115" w:hanging="7115"/>
        <w:jc w:val="center"/>
      </w:pPr>
    </w:p>
    <w:p w14:paraId="02CDFD6F" w14:textId="77777777" w:rsidR="00F60C2A" w:rsidRPr="000567B7" w:rsidRDefault="00F60C2A" w:rsidP="00F60C2A">
      <w:pPr>
        <w:tabs>
          <w:tab w:val="left" w:pos="-442"/>
          <w:tab w:val="left" w:pos="2160"/>
          <w:tab w:val="left" w:pos="4464"/>
          <w:tab w:val="left" w:pos="7110"/>
        </w:tabs>
        <w:suppressAutoHyphens/>
        <w:jc w:val="center"/>
      </w:pPr>
      <w:r w:rsidRPr="000567B7">
        <w:rPr>
          <w:b/>
        </w:rPr>
        <w:t>1993-94</w:t>
      </w:r>
    </w:p>
    <w:p w14:paraId="33803237" w14:textId="77777777" w:rsidR="00F60C2A" w:rsidRPr="000567B7" w:rsidRDefault="00F60C2A" w:rsidP="00F60C2A">
      <w:pPr>
        <w:tabs>
          <w:tab w:val="left" w:pos="-442"/>
          <w:tab w:val="left" w:pos="2160"/>
          <w:tab w:val="left" w:pos="4464"/>
          <w:tab w:val="left" w:pos="7056"/>
        </w:tabs>
        <w:suppressAutoHyphens/>
      </w:pPr>
    </w:p>
    <w:p w14:paraId="581325DF" w14:textId="77777777" w:rsidR="00F60C2A" w:rsidRPr="000567B7" w:rsidRDefault="00F60C2A" w:rsidP="00F60C2A">
      <w:pPr>
        <w:tabs>
          <w:tab w:val="left" w:pos="-442"/>
          <w:tab w:val="left" w:pos="2160"/>
          <w:tab w:val="left" w:pos="4464"/>
          <w:tab w:val="left" w:pos="7056"/>
        </w:tabs>
        <w:suppressAutoHyphens/>
        <w:ind w:left="7115" w:hanging="7115"/>
      </w:pPr>
      <w:r w:rsidRPr="000567B7">
        <w:t>Volleyball</w:t>
      </w:r>
      <w:r w:rsidRPr="000567B7">
        <w:tab/>
      </w:r>
      <w:smartTag w:uri="urn:schemas-microsoft-com:office:smarttags" w:element="City">
        <w:r w:rsidRPr="000567B7">
          <w:t>Bethany</w:t>
        </w:r>
      </w:smartTag>
      <w:r w:rsidRPr="000567B7">
        <w:tab/>
      </w:r>
      <w:smartTag w:uri="urn:schemas-microsoft-com:office:smarttags" w:element="City">
        <w:smartTag w:uri="urn:schemas-microsoft-com:office:smarttags" w:element="place">
          <w:r w:rsidRPr="000567B7">
            <w:t>Bethany</w:t>
          </w:r>
        </w:smartTag>
      </w:smartTag>
      <w:r w:rsidRPr="000567B7">
        <w:tab/>
        <w:t>NDSCS</w:t>
      </w:r>
    </w:p>
    <w:p w14:paraId="71A0CE33" w14:textId="77777777" w:rsidR="00F60C2A" w:rsidRPr="000567B7" w:rsidRDefault="00F60C2A" w:rsidP="00F60C2A">
      <w:pPr>
        <w:tabs>
          <w:tab w:val="left" w:pos="-442"/>
          <w:tab w:val="left" w:pos="2160"/>
          <w:tab w:val="left" w:pos="4464"/>
          <w:tab w:val="left" w:pos="7056"/>
        </w:tabs>
        <w:suppressAutoHyphens/>
        <w:ind w:left="7115" w:hanging="7115"/>
      </w:pPr>
      <w:r w:rsidRPr="000567B7">
        <w:t>Cross Country</w:t>
      </w:r>
      <w:r w:rsidRPr="000567B7">
        <w:tab/>
        <w:t>No Meet</w:t>
      </w:r>
    </w:p>
    <w:p w14:paraId="411373D6" w14:textId="77777777" w:rsidR="00F60C2A" w:rsidRPr="000567B7" w:rsidRDefault="00F60C2A" w:rsidP="00F60C2A">
      <w:pPr>
        <w:tabs>
          <w:tab w:val="left" w:pos="-442"/>
          <w:tab w:val="left" w:pos="2160"/>
          <w:tab w:val="left" w:pos="4464"/>
          <w:tab w:val="left" w:pos="7056"/>
        </w:tabs>
        <w:suppressAutoHyphens/>
        <w:ind w:left="7115" w:hanging="7115"/>
      </w:pPr>
      <w:r w:rsidRPr="000567B7">
        <w:t>Basketball   Div. I</w:t>
      </w:r>
      <w:r w:rsidRPr="000567B7">
        <w:tab/>
        <w:t>UND-Williston</w:t>
      </w:r>
      <w:r w:rsidRPr="000567B7">
        <w:tab/>
        <w:t>UND-Williston</w:t>
      </w:r>
      <w:r w:rsidRPr="000567B7">
        <w:tab/>
        <w:t>UND-Lake Region</w:t>
      </w:r>
    </w:p>
    <w:p w14:paraId="224FB595" w14:textId="77777777" w:rsidR="00F60C2A" w:rsidRPr="000567B7" w:rsidRDefault="00F60C2A" w:rsidP="00F60C2A">
      <w:pPr>
        <w:tabs>
          <w:tab w:val="left" w:pos="-442"/>
          <w:tab w:val="left" w:pos="2160"/>
          <w:tab w:val="left" w:pos="4464"/>
          <w:tab w:val="left" w:pos="7056"/>
        </w:tabs>
        <w:suppressAutoHyphens/>
        <w:ind w:left="7115" w:hanging="7115"/>
      </w:pPr>
      <w:r w:rsidRPr="000567B7">
        <w:t xml:space="preserve">                   Div. II</w:t>
      </w:r>
      <w:r w:rsidRPr="000567B7">
        <w:tab/>
      </w:r>
      <w:smartTag w:uri="urn:schemas-microsoft-com:office:smarttags" w:element="City">
        <w:r w:rsidRPr="000567B7">
          <w:t>Bismarck</w:t>
        </w:r>
      </w:smartTag>
      <w:r w:rsidRPr="000567B7">
        <w:t xml:space="preserve">, </w:t>
      </w:r>
      <w:smartTag w:uri="urn:schemas-microsoft-com:office:smarttags" w:element="State">
        <w:r w:rsidRPr="000567B7">
          <w:t>ND</w:t>
        </w:r>
      </w:smartTag>
      <w:r w:rsidRPr="000567B7">
        <w:tab/>
      </w:r>
      <w:smartTag w:uri="urn:schemas-microsoft-com:office:smarttags" w:element="place">
        <w:smartTag w:uri="urn:schemas-microsoft-com:office:smarttags" w:element="City">
          <w:r w:rsidRPr="000567B7">
            <w:t>Bismarck</w:t>
          </w:r>
        </w:smartTag>
        <w:r w:rsidRPr="000567B7">
          <w:t xml:space="preserve">, </w:t>
        </w:r>
        <w:smartTag w:uri="urn:schemas-microsoft-com:office:smarttags" w:element="State">
          <w:r w:rsidRPr="000567B7">
            <w:t>ND</w:t>
          </w:r>
        </w:smartTag>
      </w:smartTag>
      <w:r w:rsidRPr="000567B7">
        <w:tab/>
        <w:t>NDSU-Bottineau</w:t>
      </w:r>
    </w:p>
    <w:p w14:paraId="66F5CAA0" w14:textId="77777777" w:rsidR="00F60C2A" w:rsidRPr="000567B7" w:rsidRDefault="00F60C2A" w:rsidP="00F60C2A">
      <w:pPr>
        <w:tabs>
          <w:tab w:val="left" w:pos="-442"/>
          <w:tab w:val="left" w:pos="2160"/>
          <w:tab w:val="left" w:pos="4464"/>
          <w:tab w:val="left" w:pos="7056"/>
        </w:tabs>
        <w:suppressAutoHyphens/>
        <w:ind w:left="7115" w:hanging="7115"/>
      </w:pPr>
      <w:r w:rsidRPr="000567B7">
        <w:t xml:space="preserve">                   Div. III</w:t>
      </w:r>
      <w:r w:rsidRPr="000567B7">
        <w:tab/>
      </w:r>
      <w:smartTag w:uri="urn:schemas-microsoft-com:office:smarttags" w:element="City">
        <w:r w:rsidRPr="000567B7">
          <w:t>Anoka</w:t>
        </w:r>
      </w:smartTag>
      <w:r w:rsidRPr="000567B7">
        <w:t xml:space="preserve"> Ramsey</w:t>
      </w:r>
      <w:r w:rsidRPr="000567B7">
        <w:tab/>
      </w:r>
      <w:smartTag w:uri="urn:schemas-microsoft-com:office:smarttags" w:element="City">
        <w:r w:rsidRPr="000567B7">
          <w:t>Anoka</w:t>
        </w:r>
      </w:smartTag>
      <w:r w:rsidRPr="000567B7">
        <w:t xml:space="preserve"> Ramsey</w:t>
      </w:r>
      <w:r w:rsidRPr="000567B7">
        <w:tab/>
      </w:r>
      <w:smartTag w:uri="urn:schemas-microsoft-com:office:smarttags" w:element="City">
        <w:smartTag w:uri="urn:schemas-microsoft-com:office:smarttags" w:element="place">
          <w:r w:rsidRPr="000567B7">
            <w:t>Madison</w:t>
          </w:r>
        </w:smartTag>
      </w:smartTag>
      <w:r w:rsidRPr="000567B7">
        <w:t xml:space="preserve"> Tech.</w:t>
      </w:r>
    </w:p>
    <w:p w14:paraId="7E6B507C" w14:textId="77777777" w:rsidR="00F60C2A" w:rsidRPr="000567B7" w:rsidRDefault="00F60C2A" w:rsidP="00F60C2A">
      <w:pPr>
        <w:tabs>
          <w:tab w:val="left" w:pos="-442"/>
          <w:tab w:val="left" w:pos="2160"/>
          <w:tab w:val="left" w:pos="4464"/>
          <w:tab w:val="left" w:pos="7056"/>
        </w:tabs>
        <w:suppressAutoHyphens/>
        <w:ind w:left="7115" w:hanging="7115"/>
      </w:pPr>
      <w:r w:rsidRPr="000567B7">
        <w:t>Track</w:t>
      </w:r>
      <w:r w:rsidRPr="000567B7">
        <w:tab/>
        <w:t xml:space="preserve">No Meet </w:t>
      </w:r>
    </w:p>
    <w:p w14:paraId="75FBA89E" w14:textId="77777777" w:rsidR="00F60C2A" w:rsidRPr="000567B7" w:rsidRDefault="00F60C2A" w:rsidP="00F60C2A">
      <w:pPr>
        <w:tabs>
          <w:tab w:val="left" w:pos="-442"/>
          <w:tab w:val="left" w:pos="2160"/>
          <w:tab w:val="left" w:pos="4464"/>
          <w:tab w:val="left" w:pos="7056"/>
        </w:tabs>
        <w:suppressAutoHyphens/>
        <w:ind w:left="7115" w:hanging="7115"/>
      </w:pPr>
      <w:r w:rsidRPr="000567B7">
        <w:t>Softball</w:t>
      </w:r>
      <w:r w:rsidRPr="000567B7">
        <w:tab/>
        <w:t>North Hennepin</w:t>
      </w:r>
      <w:r w:rsidRPr="000567B7">
        <w:tab/>
      </w:r>
      <w:smartTag w:uri="urn:schemas-microsoft-com:office:smarttags" w:element="City">
        <w:smartTag w:uri="urn:schemas-microsoft-com:office:smarttags" w:element="place">
          <w:r w:rsidRPr="000567B7">
            <w:t>Bethany</w:t>
          </w:r>
        </w:smartTag>
      </w:smartTag>
      <w:r w:rsidRPr="000567B7">
        <w:tab/>
        <w:t>North Hennepin</w:t>
      </w:r>
    </w:p>
    <w:p w14:paraId="5280B41A" w14:textId="77777777" w:rsidR="00F60C2A" w:rsidRPr="000567B7" w:rsidRDefault="00F60C2A" w:rsidP="00F60C2A">
      <w:pPr>
        <w:tabs>
          <w:tab w:val="left" w:pos="-442"/>
          <w:tab w:val="left" w:pos="2160"/>
          <w:tab w:val="left" w:pos="4464"/>
          <w:tab w:val="left" w:pos="7056"/>
        </w:tabs>
        <w:suppressAutoHyphens/>
        <w:ind w:left="7115" w:hanging="7115"/>
      </w:pPr>
      <w:r w:rsidRPr="000567B7">
        <w:t>Tennis</w:t>
      </w:r>
      <w:r w:rsidRPr="000567B7">
        <w:tab/>
      </w:r>
      <w:smartTag w:uri="urn:schemas-microsoft-com:office:smarttags" w:element="City">
        <w:r w:rsidRPr="000567B7">
          <w:t>Rochester</w:t>
        </w:r>
      </w:smartTag>
      <w:r w:rsidRPr="000567B7">
        <w:tab/>
        <w:t>Brainerd</w:t>
      </w:r>
      <w:r w:rsidRPr="000567B7">
        <w:tab/>
      </w:r>
      <w:smartTag w:uri="urn:schemas-microsoft-com:office:smarttags" w:element="City">
        <w:smartTag w:uri="urn:schemas-microsoft-com:office:smarttags" w:element="place">
          <w:r w:rsidRPr="000567B7">
            <w:t>Rochester</w:t>
          </w:r>
        </w:smartTag>
      </w:smartTag>
    </w:p>
    <w:p w14:paraId="2E8A2948" w14:textId="77777777" w:rsidR="00F60C2A" w:rsidRPr="000567B7" w:rsidRDefault="00F60C2A" w:rsidP="007D688F">
      <w:pPr>
        <w:tabs>
          <w:tab w:val="left" w:pos="-442"/>
          <w:tab w:val="left" w:pos="2160"/>
          <w:tab w:val="left" w:pos="4464"/>
          <w:tab w:val="left" w:pos="7056"/>
        </w:tabs>
        <w:suppressAutoHyphens/>
        <w:ind w:left="7115" w:hanging="7115"/>
        <w:jc w:val="center"/>
      </w:pPr>
    </w:p>
    <w:p w14:paraId="055E6ED9" w14:textId="77777777" w:rsidR="00F60C2A" w:rsidRPr="000567B7" w:rsidRDefault="00F60C2A" w:rsidP="007D688F">
      <w:pPr>
        <w:tabs>
          <w:tab w:val="left" w:pos="-442"/>
          <w:tab w:val="left" w:pos="2160"/>
          <w:tab w:val="left" w:pos="4464"/>
          <w:tab w:val="left" w:pos="7056"/>
        </w:tabs>
        <w:suppressAutoHyphens/>
        <w:ind w:left="7115" w:hanging="7115"/>
        <w:jc w:val="center"/>
      </w:pPr>
    </w:p>
    <w:p w14:paraId="12CF3D72" w14:textId="77777777" w:rsidR="00F60C2A" w:rsidRPr="000567B7" w:rsidRDefault="00F60C2A" w:rsidP="00F60C2A">
      <w:pPr>
        <w:tabs>
          <w:tab w:val="left" w:pos="-442"/>
          <w:tab w:val="left" w:pos="2160"/>
          <w:tab w:val="left" w:pos="4464"/>
          <w:tab w:val="left" w:pos="7056"/>
        </w:tabs>
        <w:suppressAutoHyphens/>
        <w:ind w:left="7115" w:hanging="7115"/>
        <w:jc w:val="center"/>
      </w:pPr>
      <w:r w:rsidRPr="000567B7">
        <w:rPr>
          <w:b/>
        </w:rPr>
        <w:t>1994-95</w:t>
      </w:r>
    </w:p>
    <w:p w14:paraId="33750440" w14:textId="77777777" w:rsidR="00F60C2A" w:rsidRPr="000567B7" w:rsidRDefault="00F60C2A" w:rsidP="00F60C2A">
      <w:pPr>
        <w:tabs>
          <w:tab w:val="left" w:pos="2160"/>
          <w:tab w:val="left" w:pos="4464"/>
          <w:tab w:val="left" w:pos="7056"/>
        </w:tabs>
        <w:suppressAutoHyphens/>
      </w:pPr>
    </w:p>
    <w:p w14:paraId="2B30C9D1" w14:textId="77777777" w:rsidR="00F60C2A" w:rsidRPr="000567B7" w:rsidRDefault="00F60C2A" w:rsidP="00F60C2A">
      <w:pPr>
        <w:tabs>
          <w:tab w:val="left" w:pos="2160"/>
          <w:tab w:val="left" w:pos="4464"/>
          <w:tab w:val="left" w:pos="7056"/>
        </w:tabs>
        <w:suppressAutoHyphens/>
      </w:pPr>
      <w:r w:rsidRPr="000567B7">
        <w:t>Volleyball</w:t>
      </w:r>
      <w:r w:rsidRPr="000567B7">
        <w:tab/>
      </w:r>
      <w:smartTag w:uri="urn:schemas-microsoft-com:office:smarttags" w:element="City">
        <w:r w:rsidRPr="000567B7">
          <w:t>Bethany</w:t>
        </w:r>
      </w:smartTag>
      <w:r w:rsidRPr="000567B7">
        <w:tab/>
      </w:r>
      <w:smartTag w:uri="urn:schemas-microsoft-com:office:smarttags" w:element="City">
        <w:r w:rsidRPr="000567B7">
          <w:t>Bethany</w:t>
        </w:r>
      </w:smartTag>
      <w:r w:rsidRPr="000567B7">
        <w:tab/>
      </w:r>
      <w:smartTag w:uri="urn:schemas-microsoft-com:office:smarttags" w:element="City">
        <w:smartTag w:uri="urn:schemas-microsoft-com:office:smarttags" w:element="place">
          <w:r w:rsidRPr="000567B7">
            <w:t>Bismarck</w:t>
          </w:r>
        </w:smartTag>
      </w:smartTag>
    </w:p>
    <w:p w14:paraId="09BB241B" w14:textId="77777777" w:rsidR="00F60C2A" w:rsidRPr="000567B7" w:rsidRDefault="00F60C2A" w:rsidP="00F60C2A">
      <w:pPr>
        <w:tabs>
          <w:tab w:val="left" w:pos="2160"/>
          <w:tab w:val="left" w:pos="4464"/>
          <w:tab w:val="left" w:pos="7056"/>
        </w:tabs>
        <w:suppressAutoHyphens/>
      </w:pPr>
      <w:r w:rsidRPr="000567B7">
        <w:t>Cross Country</w:t>
      </w:r>
      <w:r w:rsidRPr="000567B7">
        <w:tab/>
        <w:t>No Meet</w:t>
      </w:r>
    </w:p>
    <w:p w14:paraId="6B64D6BB" w14:textId="77777777" w:rsidR="00F60C2A" w:rsidRPr="000567B7" w:rsidRDefault="00F60C2A" w:rsidP="00F60C2A">
      <w:pPr>
        <w:tabs>
          <w:tab w:val="left" w:pos="2160"/>
          <w:tab w:val="left" w:pos="4464"/>
          <w:tab w:val="left" w:pos="7056"/>
        </w:tabs>
        <w:suppressAutoHyphens/>
      </w:pPr>
      <w:r w:rsidRPr="000567B7">
        <w:t>Basketball  Div. I</w:t>
      </w:r>
      <w:r w:rsidRPr="000567B7">
        <w:tab/>
        <w:t>Gogebic</w:t>
      </w:r>
      <w:r w:rsidRPr="000567B7">
        <w:tab/>
        <w:t>Gogebic</w:t>
      </w:r>
      <w:r w:rsidRPr="000567B7">
        <w:tab/>
        <w:t>UND-Williston</w:t>
      </w:r>
    </w:p>
    <w:p w14:paraId="168EA33F" w14:textId="77777777" w:rsidR="00F60C2A" w:rsidRPr="000567B7" w:rsidRDefault="00F60C2A" w:rsidP="00F60C2A">
      <w:pPr>
        <w:tabs>
          <w:tab w:val="left" w:pos="2160"/>
          <w:tab w:val="left" w:pos="4464"/>
          <w:tab w:val="left" w:pos="7056"/>
        </w:tabs>
        <w:suppressAutoHyphens/>
      </w:pPr>
      <w:r w:rsidRPr="000567B7">
        <w:t xml:space="preserve">                  Div. II</w:t>
      </w:r>
      <w:r w:rsidRPr="000567B7">
        <w:tab/>
      </w:r>
      <w:smartTag w:uri="urn:schemas-microsoft-com:office:smarttags" w:element="City">
        <w:r w:rsidRPr="000567B7">
          <w:t>Worthington</w:t>
        </w:r>
      </w:smartTag>
      <w:r w:rsidRPr="000567B7">
        <w:tab/>
      </w:r>
      <w:smartTag w:uri="urn:schemas-microsoft-com:office:smarttags" w:element="place">
        <w:smartTag w:uri="urn:schemas-microsoft-com:office:smarttags" w:element="City">
          <w:r w:rsidRPr="000567B7">
            <w:t>Bismarck</w:t>
          </w:r>
        </w:smartTag>
        <w:r w:rsidRPr="000567B7">
          <w:t xml:space="preserve">, </w:t>
        </w:r>
        <w:smartTag w:uri="urn:schemas-microsoft-com:office:smarttags" w:element="State">
          <w:r w:rsidRPr="000567B7">
            <w:t>ND</w:t>
          </w:r>
        </w:smartTag>
      </w:smartTag>
      <w:r w:rsidRPr="000567B7">
        <w:tab/>
        <w:t>NDSU-Bottineau</w:t>
      </w:r>
    </w:p>
    <w:p w14:paraId="79195D28" w14:textId="77777777" w:rsidR="00F60C2A" w:rsidRPr="000567B7" w:rsidRDefault="00F60C2A" w:rsidP="00F60C2A">
      <w:pPr>
        <w:tabs>
          <w:tab w:val="left" w:pos="2160"/>
          <w:tab w:val="left" w:pos="4464"/>
          <w:tab w:val="left" w:pos="7056"/>
        </w:tabs>
        <w:suppressAutoHyphens/>
      </w:pPr>
      <w:r w:rsidRPr="000567B7">
        <w:t xml:space="preserve">                  Div. III</w:t>
      </w:r>
      <w:r w:rsidRPr="000567B7">
        <w:tab/>
        <w:t>Madison Tech</w:t>
      </w:r>
      <w:r w:rsidRPr="000567B7">
        <w:tab/>
        <w:t>Rainy River</w:t>
      </w:r>
      <w:r w:rsidRPr="000567B7">
        <w:tab/>
        <w:t>Madison Tech</w:t>
      </w:r>
    </w:p>
    <w:p w14:paraId="5D17CD5A" w14:textId="77777777" w:rsidR="00F60C2A" w:rsidRPr="000567B7" w:rsidRDefault="00F60C2A" w:rsidP="00F60C2A">
      <w:pPr>
        <w:tabs>
          <w:tab w:val="left" w:pos="2160"/>
          <w:tab w:val="left" w:pos="4464"/>
          <w:tab w:val="left" w:pos="7056"/>
        </w:tabs>
        <w:suppressAutoHyphens/>
      </w:pPr>
      <w:r w:rsidRPr="000567B7">
        <w:t>Track</w:t>
      </w:r>
      <w:r w:rsidRPr="000567B7">
        <w:tab/>
        <w:t>No Meet</w:t>
      </w:r>
    </w:p>
    <w:p w14:paraId="752DDF6B" w14:textId="77777777" w:rsidR="00F60C2A" w:rsidRPr="000567B7" w:rsidRDefault="00F60C2A" w:rsidP="00F60C2A">
      <w:pPr>
        <w:tabs>
          <w:tab w:val="left" w:pos="2160"/>
          <w:tab w:val="left" w:pos="4464"/>
          <w:tab w:val="left" w:pos="7056"/>
        </w:tabs>
        <w:suppressAutoHyphens/>
      </w:pPr>
      <w:r w:rsidRPr="000567B7">
        <w:t>Softball</w:t>
      </w:r>
      <w:r w:rsidRPr="000567B7">
        <w:tab/>
        <w:t>North Hennepin</w:t>
      </w:r>
      <w:r w:rsidRPr="000567B7">
        <w:tab/>
        <w:t>North Hennepin</w:t>
      </w:r>
      <w:r w:rsidRPr="000567B7">
        <w:tab/>
      </w:r>
      <w:smartTag w:uri="urn:schemas-microsoft-com:office:smarttags" w:element="City">
        <w:smartTag w:uri="urn:schemas-microsoft-com:office:smarttags" w:element="place">
          <w:r w:rsidRPr="000567B7">
            <w:t>Bethany</w:t>
          </w:r>
        </w:smartTag>
      </w:smartTag>
    </w:p>
    <w:p w14:paraId="7BE0F105" w14:textId="77777777" w:rsidR="00F60C2A" w:rsidRPr="000567B7" w:rsidRDefault="00F60C2A" w:rsidP="00F60C2A">
      <w:pPr>
        <w:tabs>
          <w:tab w:val="left" w:pos="2160"/>
          <w:tab w:val="left" w:pos="4464"/>
          <w:tab w:val="left" w:pos="7056"/>
        </w:tabs>
        <w:suppressAutoHyphens/>
      </w:pPr>
      <w:r w:rsidRPr="000567B7">
        <w:t>Tennis</w:t>
      </w:r>
      <w:r w:rsidRPr="000567B7">
        <w:tab/>
      </w:r>
      <w:smartTag w:uri="urn:schemas-microsoft-com:office:smarttags" w:element="City">
        <w:r w:rsidRPr="000567B7">
          <w:t>Rochester</w:t>
        </w:r>
      </w:smartTag>
      <w:r w:rsidRPr="000567B7">
        <w:tab/>
        <w:t>Brainerd</w:t>
      </w:r>
      <w:r w:rsidRPr="000567B7">
        <w:tab/>
      </w:r>
      <w:smartTag w:uri="urn:schemas-microsoft-com:office:smarttags" w:element="City">
        <w:smartTag w:uri="urn:schemas-microsoft-com:office:smarttags" w:element="place">
          <w:r w:rsidRPr="000567B7">
            <w:t>Austin</w:t>
          </w:r>
        </w:smartTag>
      </w:smartTag>
    </w:p>
    <w:p w14:paraId="7F8B5568" w14:textId="77777777" w:rsidR="00F60C2A" w:rsidRPr="000567B7" w:rsidRDefault="00BB3887" w:rsidP="00BB3887">
      <w:pPr>
        <w:tabs>
          <w:tab w:val="left" w:pos="2160"/>
          <w:tab w:val="left" w:pos="4464"/>
          <w:tab w:val="left" w:pos="7056"/>
        </w:tabs>
        <w:suppressAutoHyphens/>
      </w:pPr>
      <w:r w:rsidRPr="000567B7">
        <w:tab/>
      </w:r>
      <w:r w:rsidRPr="000567B7">
        <w:tab/>
        <w:t>(</w:t>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smartTag>
    </w:p>
    <w:p w14:paraId="1F587C15" w14:textId="77777777" w:rsidR="00F60C2A" w:rsidRPr="000567B7" w:rsidRDefault="00F60C2A" w:rsidP="00F60C2A">
      <w:pPr>
        <w:tabs>
          <w:tab w:val="left" w:pos="-442"/>
          <w:tab w:val="left" w:pos="2160"/>
          <w:tab w:val="left" w:pos="4464"/>
          <w:tab w:val="left" w:pos="7056"/>
        </w:tabs>
        <w:suppressAutoHyphens/>
        <w:rPr>
          <w:b/>
        </w:rPr>
      </w:pPr>
    </w:p>
    <w:p w14:paraId="209CEA80" w14:textId="77777777" w:rsidR="00F60C2A" w:rsidRPr="000567B7" w:rsidRDefault="00F60C2A" w:rsidP="00F60C2A">
      <w:pPr>
        <w:tabs>
          <w:tab w:val="left" w:pos="-442"/>
          <w:tab w:val="left" w:pos="2160"/>
          <w:tab w:val="left" w:pos="4464"/>
          <w:tab w:val="left" w:pos="7056"/>
        </w:tabs>
        <w:suppressAutoHyphens/>
        <w:rPr>
          <w:b/>
        </w:rPr>
      </w:pPr>
    </w:p>
    <w:p w14:paraId="3EDD052B" w14:textId="77777777" w:rsidR="00F60C2A" w:rsidRPr="000567B7" w:rsidRDefault="00F60C2A" w:rsidP="00F60C2A">
      <w:pPr>
        <w:tabs>
          <w:tab w:val="left" w:pos="-442"/>
          <w:tab w:val="left" w:pos="2160"/>
          <w:tab w:val="left" w:pos="4464"/>
          <w:tab w:val="left" w:pos="7056"/>
        </w:tabs>
        <w:suppressAutoHyphens/>
      </w:pPr>
    </w:p>
    <w:p w14:paraId="401C2633" w14:textId="77777777" w:rsidR="007D688F" w:rsidRPr="000567B7" w:rsidRDefault="007D688F" w:rsidP="007D688F">
      <w:pPr>
        <w:tabs>
          <w:tab w:val="left" w:pos="2160"/>
          <w:tab w:val="left" w:pos="4464"/>
          <w:tab w:val="left" w:pos="7056"/>
        </w:tabs>
        <w:suppressAutoHyphens/>
        <w:jc w:val="center"/>
        <w:rPr>
          <w:b/>
        </w:rPr>
      </w:pPr>
      <w:r w:rsidRPr="000567B7">
        <w:rPr>
          <w:b/>
        </w:rPr>
        <w:t>1995 - 1996</w:t>
      </w:r>
    </w:p>
    <w:p w14:paraId="12F25BBB" w14:textId="77777777" w:rsidR="007D688F" w:rsidRPr="000567B7" w:rsidRDefault="00F60C2A" w:rsidP="00BB3887">
      <w:pPr>
        <w:pStyle w:val="Heading1"/>
      </w:pPr>
      <w:r w:rsidRPr="000567B7">
        <w:t>SPORT</w:t>
      </w:r>
      <w:r w:rsidRPr="000567B7">
        <w:tab/>
      </w:r>
      <w:r w:rsidRPr="000567B7">
        <w:tab/>
      </w:r>
      <w:r w:rsidRPr="000567B7">
        <w:tab/>
      </w:r>
      <w:r w:rsidRPr="000567B7">
        <w:tab/>
        <w:t>HOST</w:t>
      </w:r>
      <w:r w:rsidRPr="000567B7">
        <w:tab/>
      </w:r>
      <w:r w:rsidRPr="000567B7">
        <w:tab/>
      </w:r>
      <w:r w:rsidRPr="000567B7">
        <w:tab/>
        <w:t>CHAMPION</w:t>
      </w:r>
      <w:r w:rsidRPr="000567B7">
        <w:tab/>
      </w:r>
      <w:r w:rsidRPr="000567B7">
        <w:tab/>
        <w:t>RUNNER-UP</w:t>
      </w:r>
      <w:r w:rsidRPr="000567B7">
        <w:tab/>
      </w:r>
    </w:p>
    <w:p w14:paraId="76B5C94E" w14:textId="77777777" w:rsidR="007D688F" w:rsidRPr="000567B7" w:rsidRDefault="007D688F" w:rsidP="007D688F">
      <w:pPr>
        <w:tabs>
          <w:tab w:val="left" w:pos="2160"/>
          <w:tab w:val="left" w:pos="4464"/>
          <w:tab w:val="left" w:pos="7056"/>
        </w:tabs>
        <w:suppressAutoHyphens/>
      </w:pPr>
      <w:r w:rsidRPr="000567B7">
        <w:t>Volleyball</w:t>
      </w:r>
      <w:r w:rsidRPr="000567B7">
        <w:tab/>
      </w:r>
      <w:smartTag w:uri="urn:schemas-microsoft-com:office:smarttags" w:element="City">
        <w:r w:rsidRPr="000567B7">
          <w:t>Bethany</w:t>
        </w:r>
      </w:smartTag>
      <w:r w:rsidRPr="000567B7">
        <w:tab/>
      </w:r>
      <w:smartTag w:uri="urn:schemas-microsoft-com:office:smarttags" w:element="City">
        <w:r w:rsidRPr="000567B7">
          <w:t>Bethany</w:t>
        </w:r>
      </w:smartTag>
      <w:r w:rsidRPr="000567B7">
        <w:t xml:space="preserve"> Lutheran</w:t>
      </w:r>
      <w:r w:rsidRPr="000567B7">
        <w:tab/>
      </w:r>
      <w:smartTag w:uri="urn:schemas-microsoft-com:office:smarttags" w:element="place">
        <w:smartTag w:uri="urn:schemas-microsoft-com:office:smarttags" w:element="City">
          <w:r w:rsidRPr="000567B7">
            <w:t>Bismarck</w:t>
          </w:r>
        </w:smartTag>
        <w:r w:rsidRPr="000567B7">
          <w:t xml:space="preserve">, </w:t>
        </w:r>
        <w:smartTag w:uri="urn:schemas-microsoft-com:office:smarttags" w:element="State">
          <w:r w:rsidRPr="000567B7">
            <w:t>SC</w:t>
          </w:r>
        </w:smartTag>
      </w:smartTag>
    </w:p>
    <w:p w14:paraId="36F8B444" w14:textId="77777777" w:rsidR="007D688F" w:rsidRPr="000567B7" w:rsidRDefault="007D688F" w:rsidP="007D688F">
      <w:pPr>
        <w:tabs>
          <w:tab w:val="left" w:pos="2160"/>
          <w:tab w:val="left" w:pos="4464"/>
          <w:tab w:val="left" w:pos="7056"/>
        </w:tabs>
        <w:suppressAutoHyphens/>
      </w:pPr>
      <w:r w:rsidRPr="000567B7">
        <w:t>Cross Country</w:t>
      </w:r>
      <w:r w:rsidRPr="000567B7">
        <w:tab/>
        <w:t>No Meet</w:t>
      </w:r>
    </w:p>
    <w:p w14:paraId="7E286326" w14:textId="77777777" w:rsidR="007D688F" w:rsidRPr="000567B7" w:rsidRDefault="007D688F" w:rsidP="007D688F">
      <w:pPr>
        <w:tabs>
          <w:tab w:val="left" w:pos="2160"/>
          <w:tab w:val="left" w:pos="4464"/>
          <w:tab w:val="left" w:pos="7056"/>
        </w:tabs>
        <w:suppressAutoHyphens/>
      </w:pPr>
      <w:r w:rsidRPr="000567B7">
        <w:t>Basketball  Div. I</w:t>
      </w:r>
      <w:r w:rsidRPr="000567B7">
        <w:tab/>
        <w:t>NDSCS</w:t>
      </w:r>
      <w:r w:rsidRPr="000567B7">
        <w:tab/>
        <w:t>NDSCS</w:t>
      </w:r>
      <w:r w:rsidRPr="000567B7">
        <w:tab/>
        <w:t xml:space="preserve">UND- </w:t>
      </w:r>
      <w:smartTag w:uri="urn:schemas-microsoft-com:office:smarttags" w:element="place">
        <w:smartTag w:uri="urn:schemas-microsoft-com:office:smarttags" w:element="PlaceType">
          <w:r w:rsidRPr="000567B7">
            <w:t>Lake</w:t>
          </w:r>
        </w:smartTag>
        <w:r w:rsidRPr="000567B7">
          <w:t xml:space="preserve"> </w:t>
        </w:r>
        <w:smartTag w:uri="urn:schemas-microsoft-com:office:smarttags" w:element="PlaceName">
          <w:r w:rsidRPr="000567B7">
            <w:t>Region</w:t>
          </w:r>
        </w:smartTag>
      </w:smartTag>
    </w:p>
    <w:p w14:paraId="6E70AFD3" w14:textId="77777777" w:rsidR="007D688F" w:rsidRPr="000567B7" w:rsidRDefault="007D688F" w:rsidP="0015644C">
      <w:pPr>
        <w:numPr>
          <w:ilvl w:val="0"/>
          <w:numId w:val="18"/>
        </w:numPr>
        <w:tabs>
          <w:tab w:val="left" w:pos="2160"/>
          <w:tab w:val="left" w:pos="4464"/>
          <w:tab w:val="left" w:pos="7056"/>
        </w:tabs>
        <w:suppressAutoHyphens/>
      </w:pPr>
      <w:r w:rsidRPr="000567B7">
        <w:t>II</w:t>
      </w:r>
      <w:r w:rsidRPr="000567B7">
        <w:tab/>
      </w:r>
      <w:smartTag w:uri="urn:schemas-microsoft-com:office:smarttags" w:element="City">
        <w:r w:rsidRPr="000567B7">
          <w:t>Bismarck</w:t>
        </w:r>
      </w:smartTag>
      <w:r w:rsidRPr="000567B7">
        <w:tab/>
      </w:r>
      <w:smartTag w:uri="urn:schemas-microsoft-com:office:smarttags" w:element="place">
        <w:smartTag w:uri="urn:schemas-microsoft-com:office:smarttags" w:element="City">
          <w:r w:rsidRPr="000567B7">
            <w:t>Bismarck</w:t>
          </w:r>
        </w:smartTag>
        <w:r w:rsidRPr="000567B7">
          <w:t xml:space="preserve">, </w:t>
        </w:r>
        <w:smartTag w:uri="urn:schemas-microsoft-com:office:smarttags" w:element="State">
          <w:r w:rsidRPr="000567B7">
            <w:t>ND</w:t>
          </w:r>
        </w:smartTag>
      </w:smartTag>
      <w:r w:rsidRPr="000567B7">
        <w:tab/>
        <w:t>NDSU- Bottineau</w:t>
      </w:r>
    </w:p>
    <w:p w14:paraId="741617C7" w14:textId="77777777" w:rsidR="007D688F" w:rsidRPr="000567B7" w:rsidRDefault="007D688F" w:rsidP="007D688F">
      <w:pPr>
        <w:tabs>
          <w:tab w:val="left" w:pos="2160"/>
          <w:tab w:val="left" w:pos="4464"/>
          <w:tab w:val="left" w:pos="7056"/>
        </w:tabs>
        <w:suppressAutoHyphens/>
        <w:ind w:left="1140"/>
      </w:pPr>
      <w:r w:rsidRPr="000567B7">
        <w:t>Div. III</w:t>
      </w:r>
      <w:r w:rsidRPr="000567B7">
        <w:tab/>
      </w:r>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smartTag>
      <w:r w:rsidRPr="000567B7">
        <w:tab/>
        <w:t>Madison Tech</w:t>
      </w:r>
    </w:p>
    <w:p w14:paraId="0E9B1D50" w14:textId="77777777" w:rsidR="007D688F" w:rsidRPr="000567B7" w:rsidRDefault="007D688F" w:rsidP="007D688F">
      <w:pPr>
        <w:tabs>
          <w:tab w:val="left" w:pos="2160"/>
          <w:tab w:val="left" w:pos="4464"/>
          <w:tab w:val="left" w:pos="7056"/>
        </w:tabs>
        <w:suppressAutoHyphens/>
      </w:pPr>
      <w:r w:rsidRPr="000567B7">
        <w:t>Track</w:t>
      </w:r>
      <w:r w:rsidRPr="000567B7">
        <w:tab/>
        <w:t>No Meet</w:t>
      </w:r>
      <w:r w:rsidRPr="000567B7">
        <w:tab/>
      </w:r>
      <w:r w:rsidRPr="000567B7">
        <w:tab/>
      </w:r>
    </w:p>
    <w:p w14:paraId="6FC04ED1" w14:textId="77777777" w:rsidR="007D688F" w:rsidRPr="000567B7" w:rsidRDefault="007D688F" w:rsidP="007D688F">
      <w:pPr>
        <w:tabs>
          <w:tab w:val="left" w:pos="2160"/>
          <w:tab w:val="left" w:pos="4464"/>
          <w:tab w:val="left" w:pos="7056"/>
        </w:tabs>
        <w:suppressAutoHyphens/>
      </w:pPr>
      <w:r w:rsidRPr="000567B7">
        <w:t xml:space="preserve">Softball </w:t>
      </w:r>
      <w:r w:rsidRPr="000567B7">
        <w:tab/>
        <w:t>North Hennepin</w:t>
      </w:r>
      <w:r w:rsidRPr="000567B7">
        <w:tab/>
        <w:t>Bethany Lutheran</w:t>
      </w:r>
      <w:r w:rsidRPr="000567B7">
        <w:tab/>
      </w:r>
      <w:smartTag w:uri="urn:schemas-microsoft-com:office:smarttags" w:element="place">
        <w:r w:rsidRPr="000567B7">
          <w:t>Itasca</w:t>
        </w:r>
      </w:smartTag>
    </w:p>
    <w:p w14:paraId="3F9C9014" w14:textId="77777777" w:rsidR="007D688F" w:rsidRPr="000567B7" w:rsidRDefault="007D688F" w:rsidP="007D688F">
      <w:pPr>
        <w:tabs>
          <w:tab w:val="left" w:pos="2160"/>
          <w:tab w:val="left" w:pos="4464"/>
          <w:tab w:val="left" w:pos="7056"/>
        </w:tabs>
        <w:suppressAutoHyphens/>
      </w:pPr>
      <w:r w:rsidRPr="000567B7">
        <w:t>Tennis</w:t>
      </w:r>
      <w:r w:rsidRPr="000567B7">
        <w:tab/>
      </w:r>
      <w:smartTag w:uri="urn:schemas-microsoft-com:office:smarttags" w:element="City">
        <w:r w:rsidRPr="000567B7">
          <w:t>Rochester</w:t>
        </w:r>
      </w:smartTag>
      <w:r w:rsidRPr="000567B7">
        <w:tab/>
      </w:r>
      <w:smartTag w:uri="urn:schemas-microsoft-com:office:smarttags" w:element="City">
        <w:r w:rsidRPr="000567B7">
          <w:t>Willmar</w:t>
        </w:r>
      </w:smartTag>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smartTag>
    </w:p>
    <w:p w14:paraId="74501552" w14:textId="77777777" w:rsidR="007D688F" w:rsidRPr="000567B7" w:rsidRDefault="007D688F" w:rsidP="007D688F">
      <w:pPr>
        <w:tabs>
          <w:tab w:val="left" w:pos="2160"/>
          <w:tab w:val="left" w:pos="4464"/>
          <w:tab w:val="left" w:pos="7056"/>
        </w:tabs>
        <w:suppressAutoHyphens/>
      </w:pPr>
      <w:r w:rsidRPr="000567B7">
        <w:tab/>
      </w:r>
      <w:r w:rsidRPr="000567B7">
        <w:tab/>
      </w:r>
      <w:r w:rsidRPr="000567B7">
        <w:tab/>
      </w:r>
      <w:r w:rsidRPr="000567B7">
        <w:tab/>
      </w:r>
      <w:r w:rsidRPr="000567B7">
        <w:tab/>
      </w:r>
      <w:r w:rsidRPr="000567B7">
        <w:tab/>
      </w:r>
      <w:r w:rsidRPr="000567B7">
        <w:tab/>
      </w:r>
      <w:r w:rsidRPr="000567B7">
        <w:tab/>
        <w:t xml:space="preserve">                              </w:t>
      </w:r>
      <w:r w:rsidRPr="000567B7">
        <w:rPr>
          <w:b/>
        </w:rPr>
        <w:t>1996-97</w:t>
      </w:r>
    </w:p>
    <w:p w14:paraId="3F4EE49F" w14:textId="77777777" w:rsidR="007D688F" w:rsidRPr="000567B7" w:rsidRDefault="007D688F" w:rsidP="007D688F">
      <w:pPr>
        <w:tabs>
          <w:tab w:val="left" w:pos="2160"/>
          <w:tab w:val="left" w:pos="4464"/>
          <w:tab w:val="left" w:pos="7056"/>
        </w:tabs>
        <w:suppressAutoHyphens/>
      </w:pPr>
      <w:r w:rsidRPr="000567B7">
        <w:t>Volleyball  Div. I</w:t>
      </w:r>
      <w:r w:rsidRPr="000567B7">
        <w:tab/>
        <w:t>Bottineau</w:t>
      </w:r>
      <w:r w:rsidRPr="000567B7">
        <w:tab/>
      </w:r>
      <w:smartTag w:uri="urn:schemas-microsoft-com:office:smarttags" w:element="place">
        <w:smartTag w:uri="urn:schemas-microsoft-com:office:smarttags" w:element="PlaceName">
          <w:r w:rsidRPr="000567B7">
            <w:t>Bismarck</w:t>
          </w:r>
        </w:smartTag>
        <w:r w:rsidRPr="000567B7">
          <w:t xml:space="preserve"> </w:t>
        </w:r>
        <w:smartTag w:uri="urn:schemas-microsoft-com:office:smarttags" w:element="PlaceType">
          <w:r w:rsidRPr="000567B7">
            <w:t>State</w:t>
          </w:r>
        </w:smartTag>
      </w:smartTag>
      <w:r w:rsidRPr="000567B7">
        <w:tab/>
      </w:r>
    </w:p>
    <w:p w14:paraId="50A58F16" w14:textId="77777777" w:rsidR="007D688F" w:rsidRPr="000567B7" w:rsidRDefault="007D688F" w:rsidP="007D688F">
      <w:pPr>
        <w:tabs>
          <w:tab w:val="left" w:pos="2160"/>
          <w:tab w:val="left" w:pos="4464"/>
          <w:tab w:val="left" w:pos="7056"/>
        </w:tabs>
        <w:suppressAutoHyphens/>
      </w:pPr>
      <w:r w:rsidRPr="000567B7">
        <w:t xml:space="preserve">                  Div.III</w:t>
      </w:r>
      <w:r w:rsidRPr="000567B7">
        <w:tab/>
      </w:r>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smartTag>
      <w:r w:rsidRPr="000567B7">
        <w:tab/>
        <w:t>Madison Tech</w:t>
      </w:r>
    </w:p>
    <w:p w14:paraId="7A6F2B56" w14:textId="77777777" w:rsidR="007D688F" w:rsidRPr="000567B7" w:rsidRDefault="007D688F" w:rsidP="007D688F">
      <w:pPr>
        <w:tabs>
          <w:tab w:val="left" w:pos="2160"/>
          <w:tab w:val="left" w:pos="4464"/>
          <w:tab w:val="left" w:pos="7056"/>
        </w:tabs>
        <w:suppressAutoHyphens/>
      </w:pPr>
      <w:r w:rsidRPr="000567B7">
        <w:t>Basketball  Div.I</w:t>
      </w:r>
      <w:r w:rsidRPr="000567B7">
        <w:tab/>
      </w:r>
      <w:smartTag w:uri="urn:schemas-microsoft-com:office:smarttags" w:element="State">
        <w:r w:rsidRPr="000567B7">
          <w:t>ND</w:t>
        </w:r>
      </w:smartTag>
      <w:r w:rsidRPr="000567B7">
        <w:t xml:space="preserve"> Champion</w:t>
      </w:r>
      <w:r w:rsidRPr="000567B7">
        <w:tab/>
      </w:r>
      <w:smartTag w:uri="urn:schemas-microsoft-com:office:smarttags" w:element="place">
        <w:smartTag w:uri="urn:schemas-microsoft-com:office:smarttags" w:element="PlaceType">
          <w:r w:rsidRPr="000567B7">
            <w:t>Lake</w:t>
          </w:r>
        </w:smartTag>
        <w:r w:rsidRPr="000567B7">
          <w:t xml:space="preserve"> </w:t>
        </w:r>
        <w:smartTag w:uri="urn:schemas-microsoft-com:office:smarttags" w:element="PlaceName">
          <w:r w:rsidRPr="000567B7">
            <w:t>Region</w:t>
          </w:r>
        </w:smartTag>
      </w:smartTag>
      <w:r w:rsidRPr="000567B7">
        <w:tab/>
        <w:t>NDSCS</w:t>
      </w:r>
    </w:p>
    <w:p w14:paraId="15DE751C" w14:textId="77777777" w:rsidR="007D688F" w:rsidRPr="000567B7" w:rsidRDefault="007D688F" w:rsidP="007D688F">
      <w:pPr>
        <w:tabs>
          <w:tab w:val="left" w:pos="2160"/>
          <w:tab w:val="left" w:pos="4464"/>
          <w:tab w:val="left" w:pos="7056"/>
        </w:tabs>
        <w:suppressAutoHyphens/>
      </w:pPr>
      <w:r w:rsidRPr="000567B7">
        <w:t xml:space="preserve">                  Div. II</w:t>
      </w:r>
      <w:r w:rsidRPr="000567B7">
        <w:tab/>
      </w:r>
      <w:smartTag w:uri="urn:schemas-microsoft-com:office:smarttags" w:element="City">
        <w:r w:rsidRPr="000567B7">
          <w:t>Bismarck</w:t>
        </w:r>
      </w:smartTag>
      <w:r w:rsidRPr="000567B7">
        <w:tab/>
      </w:r>
      <w:smartTag w:uri="urn:schemas-microsoft-com:office:smarttags" w:element="place">
        <w:smartTag w:uri="urn:schemas-microsoft-com:office:smarttags" w:element="PlaceName">
          <w:r w:rsidRPr="000567B7">
            <w:t>Bismarck</w:t>
          </w:r>
        </w:smartTag>
        <w:r w:rsidRPr="000567B7">
          <w:t xml:space="preserve"> </w:t>
        </w:r>
        <w:smartTag w:uri="urn:schemas-microsoft-com:office:smarttags" w:element="PlaceType">
          <w:r w:rsidRPr="000567B7">
            <w:t>State</w:t>
          </w:r>
        </w:smartTag>
      </w:smartTag>
      <w:r w:rsidRPr="000567B7">
        <w:tab/>
        <w:t>MSU-Bottineau</w:t>
      </w:r>
    </w:p>
    <w:p w14:paraId="123F782F" w14:textId="77777777" w:rsidR="007D688F" w:rsidRPr="000567B7" w:rsidRDefault="007D688F" w:rsidP="007D688F">
      <w:pPr>
        <w:tabs>
          <w:tab w:val="left" w:pos="2160"/>
          <w:tab w:val="left" w:pos="4464"/>
          <w:tab w:val="left" w:pos="7056"/>
        </w:tabs>
        <w:suppressAutoHyphens/>
      </w:pPr>
      <w:r w:rsidRPr="000567B7">
        <w:t xml:space="preserve">                  Div.III</w:t>
      </w:r>
      <w:r w:rsidRPr="000567B7">
        <w:tab/>
      </w:r>
      <w:smartTag w:uri="urn:schemas-microsoft-com:office:smarttags" w:element="City">
        <w:smartTag w:uri="urn:schemas-microsoft-com:office:smarttags" w:element="place">
          <w:r w:rsidRPr="000567B7">
            <w:t>Madison</w:t>
          </w:r>
        </w:smartTag>
      </w:smartTag>
      <w:r w:rsidRPr="000567B7">
        <w:tab/>
        <w:t>Anoka-Ramsey</w:t>
      </w:r>
      <w:r w:rsidRPr="000567B7">
        <w:tab/>
        <w:t>Madison Tech</w:t>
      </w:r>
    </w:p>
    <w:p w14:paraId="27F261B7" w14:textId="77777777" w:rsidR="007D688F" w:rsidRPr="000567B7" w:rsidRDefault="007D688F" w:rsidP="007D688F">
      <w:pPr>
        <w:tabs>
          <w:tab w:val="left" w:pos="2160"/>
          <w:tab w:val="left" w:pos="4464"/>
          <w:tab w:val="left" w:pos="7056"/>
        </w:tabs>
        <w:suppressAutoHyphens/>
      </w:pPr>
      <w:r w:rsidRPr="000567B7">
        <w:t>Tennis</w:t>
      </w:r>
      <w:r w:rsidRPr="000567B7">
        <w:tab/>
      </w:r>
      <w:smartTag w:uri="urn:schemas-microsoft-com:office:smarttags" w:element="City">
        <w:r w:rsidRPr="000567B7">
          <w:t>Rochester</w:t>
        </w:r>
      </w:smartTag>
      <w:r w:rsidRPr="000567B7">
        <w:tab/>
      </w:r>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smartTag>
    </w:p>
    <w:p w14:paraId="189B7DA1" w14:textId="77777777" w:rsidR="007D688F" w:rsidRPr="000567B7" w:rsidRDefault="007D688F" w:rsidP="007D688F">
      <w:pPr>
        <w:tabs>
          <w:tab w:val="left" w:pos="2160"/>
          <w:tab w:val="left" w:pos="4464"/>
          <w:tab w:val="left" w:pos="7056"/>
        </w:tabs>
        <w:suppressAutoHyphens/>
      </w:pPr>
      <w:r w:rsidRPr="000567B7">
        <w:t>Softball      Div.I</w:t>
      </w:r>
      <w:r w:rsidRPr="000567B7">
        <w:tab/>
      </w:r>
      <w:r w:rsidRPr="000567B7">
        <w:tab/>
        <w:t>Bethany Lutheran</w:t>
      </w:r>
    </w:p>
    <w:p w14:paraId="202F3C4B" w14:textId="77777777" w:rsidR="007D688F" w:rsidRPr="000567B7" w:rsidRDefault="007D688F" w:rsidP="007D688F">
      <w:pPr>
        <w:tabs>
          <w:tab w:val="left" w:pos="2160"/>
          <w:tab w:val="left" w:pos="4464"/>
          <w:tab w:val="left" w:pos="7056"/>
        </w:tabs>
        <w:suppressAutoHyphens/>
      </w:pPr>
      <w:r w:rsidRPr="000567B7">
        <w:t xml:space="preserve">                  Div.III</w:t>
      </w:r>
      <w:r w:rsidRPr="000567B7">
        <w:tab/>
        <w:t>North Hennepin</w:t>
      </w:r>
      <w:r w:rsidRPr="000567B7">
        <w:tab/>
      </w:r>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r w:rsidRPr="000567B7">
        <w:tab/>
      </w:r>
      <w:smartTag w:uri="urn:schemas-microsoft-com:office:smarttags" w:element="place">
        <w:r w:rsidRPr="000567B7">
          <w:t>Itasca</w:t>
        </w:r>
      </w:smartTag>
      <w:r w:rsidRPr="000567B7">
        <w:t xml:space="preserve"> CC</w:t>
      </w:r>
    </w:p>
    <w:p w14:paraId="4F28C291" w14:textId="77777777" w:rsidR="007D688F" w:rsidRPr="000567B7" w:rsidRDefault="007D688F" w:rsidP="007D688F">
      <w:pPr>
        <w:tabs>
          <w:tab w:val="left" w:pos="2160"/>
          <w:tab w:val="left" w:pos="4464"/>
          <w:tab w:val="left" w:pos="7056"/>
        </w:tabs>
        <w:suppressAutoHyphens/>
      </w:pPr>
    </w:p>
    <w:p w14:paraId="69BD0CCA" w14:textId="77777777" w:rsidR="007D688F" w:rsidRPr="000567B7" w:rsidRDefault="007D688F" w:rsidP="007D688F">
      <w:pPr>
        <w:tabs>
          <w:tab w:val="left" w:pos="2160"/>
          <w:tab w:val="left" w:pos="4464"/>
          <w:tab w:val="left" w:pos="7056"/>
        </w:tabs>
        <w:suppressAutoHyphens/>
        <w:jc w:val="center"/>
        <w:rPr>
          <w:b/>
        </w:rPr>
      </w:pPr>
    </w:p>
    <w:p w14:paraId="14A0929A" w14:textId="77777777" w:rsidR="007D688F" w:rsidRPr="000567B7" w:rsidRDefault="007D688F" w:rsidP="007D688F">
      <w:pPr>
        <w:tabs>
          <w:tab w:val="left" w:pos="2160"/>
          <w:tab w:val="left" w:pos="4464"/>
          <w:tab w:val="left" w:pos="7056"/>
        </w:tabs>
        <w:suppressAutoHyphens/>
        <w:jc w:val="center"/>
        <w:rPr>
          <w:b/>
        </w:rPr>
      </w:pPr>
      <w:r w:rsidRPr="000567B7">
        <w:rPr>
          <w:b/>
        </w:rPr>
        <w:t>1997-98</w:t>
      </w:r>
    </w:p>
    <w:p w14:paraId="6F24E307" w14:textId="77777777" w:rsidR="007D688F" w:rsidRPr="000567B7" w:rsidRDefault="007D688F" w:rsidP="007D688F">
      <w:pPr>
        <w:tabs>
          <w:tab w:val="left" w:pos="2160"/>
          <w:tab w:val="left" w:pos="4464"/>
          <w:tab w:val="left" w:pos="7056"/>
        </w:tabs>
        <w:suppressAutoHyphens/>
      </w:pPr>
      <w:r w:rsidRPr="000567B7">
        <w:t>Volleyball  Div.I</w:t>
      </w:r>
      <w:r w:rsidRPr="000567B7">
        <w:tab/>
        <w:t>Bethany Lutheran</w:t>
      </w:r>
      <w:r w:rsidRPr="000567B7">
        <w:tab/>
        <w:t xml:space="preserve">Bethany Lutheran </w:t>
      </w:r>
      <w:r w:rsidRPr="000567B7">
        <w:tab/>
      </w:r>
      <w:smartTag w:uri="urn:schemas-microsoft-com:office:smarttags" w:element="place">
        <w:smartTag w:uri="urn:schemas-microsoft-com:office:smarttags" w:element="PlaceName">
          <w:r w:rsidRPr="000567B7">
            <w:t>Bismarck</w:t>
          </w:r>
        </w:smartTag>
        <w:r w:rsidRPr="000567B7">
          <w:t xml:space="preserve"> </w:t>
        </w:r>
        <w:smartTag w:uri="urn:schemas-microsoft-com:office:smarttags" w:element="PlaceType">
          <w:r w:rsidRPr="000567B7">
            <w:t>State</w:t>
          </w:r>
        </w:smartTag>
      </w:smartTag>
    </w:p>
    <w:p w14:paraId="75266F83" w14:textId="77777777" w:rsidR="007D688F" w:rsidRPr="000567B7" w:rsidRDefault="007D688F" w:rsidP="007D688F">
      <w:pPr>
        <w:tabs>
          <w:tab w:val="left" w:pos="2160"/>
          <w:tab w:val="left" w:pos="4464"/>
          <w:tab w:val="left" w:pos="7056"/>
        </w:tabs>
        <w:suppressAutoHyphens/>
      </w:pPr>
      <w:r w:rsidRPr="000567B7">
        <w:t xml:space="preserve">                  Div. III</w:t>
      </w:r>
      <w:r w:rsidRPr="000567B7">
        <w:tab/>
      </w:r>
      <w:r w:rsidRPr="000567B7">
        <w:tab/>
      </w:r>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r w:rsidRPr="000567B7">
        <w:tab/>
      </w:r>
      <w:smartTag w:uri="urn:schemas-microsoft-com:office:smarttags" w:element="place">
        <w:r w:rsidRPr="000567B7">
          <w:t>Western WI</w:t>
        </w:r>
      </w:smartTag>
      <w:r w:rsidRPr="000567B7">
        <w:t xml:space="preserve"> Tech</w:t>
      </w:r>
    </w:p>
    <w:p w14:paraId="5E90EB0D" w14:textId="77777777" w:rsidR="007D688F" w:rsidRPr="000567B7" w:rsidRDefault="007D688F" w:rsidP="007D688F">
      <w:pPr>
        <w:tabs>
          <w:tab w:val="left" w:pos="2160"/>
          <w:tab w:val="left" w:pos="4464"/>
          <w:tab w:val="left" w:pos="7056"/>
        </w:tabs>
        <w:suppressAutoHyphens/>
      </w:pPr>
      <w:r w:rsidRPr="000567B7">
        <w:t>Basketball  Div. I</w:t>
      </w:r>
      <w:r w:rsidRPr="000567B7">
        <w:tab/>
        <w:t>Gogebic CC</w:t>
      </w:r>
      <w:r w:rsidRPr="000567B7">
        <w:tab/>
        <w:t>Gogebic CC</w:t>
      </w:r>
      <w:r w:rsidRPr="000567B7">
        <w:tab/>
        <w:t>NDSCS</w:t>
      </w:r>
    </w:p>
    <w:p w14:paraId="7896324D" w14:textId="77777777" w:rsidR="007D688F" w:rsidRPr="000567B7" w:rsidRDefault="007D688F" w:rsidP="007D688F">
      <w:pPr>
        <w:tabs>
          <w:tab w:val="left" w:pos="2160"/>
          <w:tab w:val="left" w:pos="4464"/>
          <w:tab w:val="left" w:pos="7056"/>
        </w:tabs>
        <w:suppressAutoHyphens/>
      </w:pPr>
      <w:r w:rsidRPr="000567B7">
        <w:t xml:space="preserve">                  Div. II</w:t>
      </w:r>
      <w:r w:rsidRPr="000567B7">
        <w:tab/>
      </w:r>
      <w:smartTag w:uri="urn:schemas-microsoft-com:office:smarttags" w:element="City">
        <w:r w:rsidRPr="000567B7">
          <w:t>Bismarck</w:t>
        </w:r>
      </w:smartTag>
      <w:r w:rsidRPr="000567B7">
        <w:tab/>
      </w:r>
      <w:smartTag w:uri="urn:schemas-microsoft-com:office:smarttags" w:element="place">
        <w:smartTag w:uri="urn:schemas-microsoft-com:office:smarttags" w:element="PlaceName">
          <w:r w:rsidRPr="000567B7">
            <w:t>Bismarck</w:t>
          </w:r>
        </w:smartTag>
        <w:r w:rsidRPr="000567B7">
          <w:t xml:space="preserve"> </w:t>
        </w:r>
        <w:smartTag w:uri="urn:schemas-microsoft-com:office:smarttags" w:element="PlaceType">
          <w:r w:rsidRPr="000567B7">
            <w:t>State</w:t>
          </w:r>
        </w:smartTag>
      </w:smartTag>
      <w:r w:rsidRPr="000567B7">
        <w:tab/>
        <w:t>MSU-Bottineau</w:t>
      </w:r>
    </w:p>
    <w:p w14:paraId="3514B959" w14:textId="77777777" w:rsidR="007D688F" w:rsidRPr="000567B7" w:rsidRDefault="007D688F" w:rsidP="007D688F">
      <w:pPr>
        <w:tabs>
          <w:tab w:val="left" w:pos="2160"/>
          <w:tab w:val="left" w:pos="4464"/>
          <w:tab w:val="left" w:pos="7056"/>
        </w:tabs>
        <w:suppressAutoHyphens/>
      </w:pPr>
      <w:r w:rsidRPr="000567B7">
        <w:t xml:space="preserve">                  Div. III</w:t>
      </w:r>
      <w:r w:rsidRPr="000567B7">
        <w:tab/>
        <w:t>Anoka-Ramsey</w:t>
      </w:r>
      <w:r w:rsidRPr="000567B7">
        <w:tab/>
        <w:t>Anoka-Ramsey CC</w:t>
      </w:r>
      <w:r w:rsidRPr="000567B7">
        <w:tab/>
        <w:t>Madison Tech</w:t>
      </w:r>
    </w:p>
    <w:p w14:paraId="77174B18" w14:textId="77777777" w:rsidR="007D688F" w:rsidRPr="000567B7" w:rsidRDefault="007D688F" w:rsidP="007D688F">
      <w:pPr>
        <w:tabs>
          <w:tab w:val="left" w:pos="2160"/>
          <w:tab w:val="left" w:pos="4464"/>
          <w:tab w:val="left" w:pos="7056"/>
        </w:tabs>
        <w:suppressAutoHyphens/>
      </w:pPr>
      <w:r w:rsidRPr="000567B7">
        <w:t>Softball      Div. I</w:t>
      </w:r>
      <w:r w:rsidRPr="000567B7">
        <w:tab/>
      </w:r>
      <w:r w:rsidRPr="000567B7">
        <w:tab/>
        <w:t>Bethany Lutheran</w:t>
      </w:r>
    </w:p>
    <w:p w14:paraId="53A8C7A9" w14:textId="77777777" w:rsidR="007D688F" w:rsidRPr="000567B7" w:rsidRDefault="007D688F" w:rsidP="007D688F">
      <w:pPr>
        <w:tabs>
          <w:tab w:val="left" w:pos="2160"/>
          <w:tab w:val="left" w:pos="4464"/>
          <w:tab w:val="left" w:pos="7056"/>
        </w:tabs>
        <w:suppressAutoHyphens/>
      </w:pPr>
      <w:r w:rsidRPr="000567B7">
        <w:t xml:space="preserve">                  Div. III</w:t>
      </w:r>
      <w:r w:rsidRPr="000567B7">
        <w:tab/>
        <w:t>Ridgewater</w:t>
      </w:r>
      <w:r w:rsidRPr="000567B7">
        <w:tab/>
      </w:r>
      <w:smartTag w:uri="urn:schemas-microsoft-com:office:smarttags" w:element="place">
        <w:r w:rsidRPr="000567B7">
          <w:t>Itasca</w:t>
        </w:r>
      </w:smartTag>
      <w:r w:rsidRPr="000567B7">
        <w:t xml:space="preserve"> CC</w:t>
      </w:r>
      <w:r w:rsidRPr="000567B7">
        <w:tab/>
        <w:t>Northland CTC</w:t>
      </w:r>
    </w:p>
    <w:p w14:paraId="0D0086A0" w14:textId="77777777" w:rsidR="007D688F" w:rsidRPr="000567B7" w:rsidRDefault="007D688F" w:rsidP="007D688F">
      <w:pPr>
        <w:tabs>
          <w:tab w:val="left" w:pos="2160"/>
          <w:tab w:val="left" w:pos="4464"/>
          <w:tab w:val="left" w:pos="7056"/>
        </w:tabs>
        <w:suppressAutoHyphens/>
      </w:pPr>
      <w:r w:rsidRPr="000567B7">
        <w:t>Tennis       Div. III</w:t>
      </w:r>
      <w:r w:rsidRPr="000567B7">
        <w:tab/>
        <w:t>Ridgewater</w:t>
      </w:r>
      <w:r w:rsidRPr="000567B7">
        <w:tab/>
        <w:t xml:space="preserve">Riverland </w:t>
      </w:r>
      <w:r w:rsidRPr="000567B7">
        <w:tab/>
        <w:t xml:space="preserve">Ridgewater </w:t>
      </w:r>
    </w:p>
    <w:p w14:paraId="68394EA3" w14:textId="77777777" w:rsidR="007D688F" w:rsidRPr="000567B7" w:rsidRDefault="007D688F" w:rsidP="007D688F">
      <w:pPr>
        <w:tabs>
          <w:tab w:val="left" w:pos="2160"/>
          <w:tab w:val="left" w:pos="4464"/>
          <w:tab w:val="left" w:pos="7056"/>
        </w:tabs>
        <w:suppressAutoHyphens/>
      </w:pPr>
    </w:p>
    <w:p w14:paraId="798AAAFD" w14:textId="77777777" w:rsidR="007D688F" w:rsidRPr="000567B7" w:rsidRDefault="007D688F" w:rsidP="007D688F">
      <w:pPr>
        <w:tabs>
          <w:tab w:val="left" w:pos="2160"/>
          <w:tab w:val="left" w:pos="4464"/>
          <w:tab w:val="left" w:pos="7056"/>
        </w:tabs>
        <w:suppressAutoHyphens/>
        <w:jc w:val="center"/>
        <w:rPr>
          <w:b/>
        </w:rPr>
      </w:pPr>
    </w:p>
    <w:p w14:paraId="57CE9BB4" w14:textId="77777777" w:rsidR="007D688F" w:rsidRPr="000567B7" w:rsidRDefault="007D688F" w:rsidP="007D688F">
      <w:pPr>
        <w:tabs>
          <w:tab w:val="left" w:pos="2160"/>
          <w:tab w:val="left" w:pos="4464"/>
          <w:tab w:val="left" w:pos="7056"/>
        </w:tabs>
        <w:suppressAutoHyphens/>
        <w:jc w:val="center"/>
        <w:rPr>
          <w:b/>
        </w:rPr>
      </w:pPr>
      <w:r w:rsidRPr="000567B7">
        <w:rPr>
          <w:b/>
        </w:rPr>
        <w:t>1998-99</w:t>
      </w:r>
    </w:p>
    <w:p w14:paraId="2C382288" w14:textId="77777777" w:rsidR="007D688F" w:rsidRPr="000567B7" w:rsidRDefault="007D688F" w:rsidP="007D688F">
      <w:pPr>
        <w:pStyle w:val="TOAHeading"/>
        <w:tabs>
          <w:tab w:val="clear" w:pos="9000"/>
          <w:tab w:val="clear" w:pos="9360"/>
          <w:tab w:val="left" w:pos="2160"/>
          <w:tab w:val="left" w:pos="4464"/>
          <w:tab w:val="left" w:pos="7056"/>
        </w:tabs>
      </w:pPr>
      <w:r w:rsidRPr="000567B7">
        <w:t>Volleyball Div. I</w:t>
      </w:r>
      <w:r w:rsidRPr="000567B7">
        <w:tab/>
        <w:t>UND-Lake Region</w:t>
      </w:r>
      <w:r w:rsidRPr="000567B7">
        <w:tab/>
        <w:t>Bethany Lutheran</w:t>
      </w:r>
      <w:r w:rsidRPr="000567B7">
        <w:tab/>
        <w:t>UND-Lake Region</w:t>
      </w:r>
    </w:p>
    <w:p w14:paraId="00918298" w14:textId="77777777" w:rsidR="007D688F" w:rsidRPr="000567B7" w:rsidRDefault="007D688F" w:rsidP="007D688F">
      <w:pPr>
        <w:tabs>
          <w:tab w:val="left" w:pos="2160"/>
          <w:tab w:val="left" w:pos="4464"/>
          <w:tab w:val="left" w:pos="7056"/>
        </w:tabs>
        <w:suppressAutoHyphens/>
      </w:pPr>
      <w:r w:rsidRPr="000567B7">
        <w:t xml:space="preserve">                  Div. III</w:t>
      </w:r>
      <w:r w:rsidRPr="000567B7">
        <w:tab/>
        <w:t>Ridgewater</w:t>
      </w:r>
      <w:r w:rsidRPr="000567B7">
        <w:tab/>
      </w:r>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r w:rsidRPr="000567B7">
        <w:tab/>
      </w:r>
      <w:smartTag w:uri="urn:schemas-microsoft-com:office:smarttags" w:element="place">
        <w:r w:rsidRPr="000567B7">
          <w:t>Western WI</w:t>
        </w:r>
      </w:smartTag>
      <w:r w:rsidRPr="000567B7">
        <w:t xml:space="preserve"> Tech</w:t>
      </w:r>
    </w:p>
    <w:p w14:paraId="694BA3C2" w14:textId="77777777" w:rsidR="007D688F" w:rsidRPr="000567B7" w:rsidRDefault="007D688F" w:rsidP="007D688F">
      <w:pPr>
        <w:tabs>
          <w:tab w:val="left" w:pos="2160"/>
          <w:tab w:val="left" w:pos="4464"/>
          <w:tab w:val="left" w:pos="7056"/>
        </w:tabs>
        <w:suppressAutoHyphens/>
      </w:pPr>
      <w:r w:rsidRPr="000567B7">
        <w:t>Golf</w:t>
      </w:r>
      <w:r w:rsidRPr="000567B7">
        <w:tab/>
        <w:t>Riverland</w:t>
      </w:r>
      <w:r w:rsidRPr="000567B7">
        <w:tab/>
        <w:t>Bethany Lutheran</w:t>
      </w:r>
      <w:r w:rsidRPr="000567B7">
        <w:tab/>
      </w:r>
      <w:smartTag w:uri="urn:schemas-microsoft-com:office:smarttags" w:element="City">
        <w:smartTag w:uri="urn:schemas-microsoft-com:office:smarttags" w:element="place">
          <w:r w:rsidRPr="000567B7">
            <w:t>Rochester</w:t>
          </w:r>
        </w:smartTag>
      </w:smartTag>
      <w:r w:rsidRPr="000567B7">
        <w:t xml:space="preserve"> CTC</w:t>
      </w:r>
    </w:p>
    <w:p w14:paraId="15D63F91" w14:textId="77777777" w:rsidR="007D688F" w:rsidRPr="000567B7" w:rsidRDefault="007D688F" w:rsidP="007D688F">
      <w:pPr>
        <w:tabs>
          <w:tab w:val="left" w:pos="2160"/>
          <w:tab w:val="left" w:pos="4464"/>
          <w:tab w:val="left" w:pos="7056"/>
        </w:tabs>
        <w:suppressAutoHyphens/>
      </w:pPr>
      <w:r w:rsidRPr="000567B7">
        <w:t>Basketball Div. I</w:t>
      </w:r>
      <w:r w:rsidRPr="000567B7">
        <w:tab/>
      </w:r>
      <w:smartTag w:uri="urn:schemas-microsoft-com:office:smarttags" w:element="PlaceType">
        <w:r w:rsidRPr="000567B7">
          <w:t>Lake</w:t>
        </w:r>
      </w:smartTag>
      <w:r w:rsidRPr="000567B7">
        <w:t xml:space="preserve"> </w:t>
      </w:r>
      <w:smartTag w:uri="urn:schemas-microsoft-com:office:smarttags" w:element="PlaceName">
        <w:r w:rsidRPr="000567B7">
          <w:t>Region</w:t>
        </w:r>
      </w:smartTag>
      <w:r w:rsidRPr="000567B7">
        <w:tab/>
      </w:r>
      <w:smartTag w:uri="urn:schemas-microsoft-com:office:smarttags" w:element="place">
        <w:smartTag w:uri="urn:schemas-microsoft-com:office:smarttags" w:element="PlaceType">
          <w:r w:rsidRPr="000567B7">
            <w:t>Lake</w:t>
          </w:r>
        </w:smartTag>
        <w:r w:rsidRPr="000567B7">
          <w:t xml:space="preserve"> </w:t>
        </w:r>
        <w:smartTag w:uri="urn:schemas-microsoft-com:office:smarttags" w:element="PlaceName">
          <w:r w:rsidRPr="000567B7">
            <w:t>Region</w:t>
          </w:r>
        </w:smartTag>
      </w:smartTag>
      <w:r w:rsidRPr="000567B7">
        <w:tab/>
        <w:t>Bethany Lutheran</w:t>
      </w:r>
    </w:p>
    <w:p w14:paraId="575166CE" w14:textId="77777777" w:rsidR="007D688F" w:rsidRPr="000567B7" w:rsidRDefault="007D688F" w:rsidP="007D688F">
      <w:pPr>
        <w:tabs>
          <w:tab w:val="left" w:pos="2160"/>
          <w:tab w:val="left" w:pos="4464"/>
          <w:tab w:val="left" w:pos="7056"/>
        </w:tabs>
        <w:suppressAutoHyphens/>
      </w:pPr>
      <w:r w:rsidRPr="000567B7">
        <w:t xml:space="preserve">                 Div. II</w:t>
      </w:r>
      <w:r w:rsidRPr="000567B7">
        <w:tab/>
      </w:r>
      <w:smartTag w:uri="urn:schemas-microsoft-com:office:smarttags" w:element="City">
        <w:r w:rsidRPr="000567B7">
          <w:t>Bismarck</w:t>
        </w:r>
      </w:smartTag>
      <w:r w:rsidRPr="000567B7">
        <w:tab/>
      </w:r>
      <w:smartTag w:uri="urn:schemas-microsoft-com:office:smarttags" w:element="place">
        <w:smartTag w:uri="urn:schemas-microsoft-com:office:smarttags" w:element="PlaceName">
          <w:r w:rsidRPr="000567B7">
            <w:t>Bismarck</w:t>
          </w:r>
        </w:smartTag>
        <w:r w:rsidRPr="000567B7">
          <w:t xml:space="preserve"> </w:t>
        </w:r>
        <w:smartTag w:uri="urn:schemas-microsoft-com:office:smarttags" w:element="PlaceType">
          <w:r w:rsidRPr="000567B7">
            <w:t>State</w:t>
          </w:r>
        </w:smartTag>
      </w:smartTag>
      <w:r w:rsidRPr="000567B7">
        <w:tab/>
        <w:t>MSU-Bottineau</w:t>
      </w:r>
    </w:p>
    <w:p w14:paraId="68E1D176" w14:textId="77777777" w:rsidR="007D688F" w:rsidRPr="000567B7" w:rsidRDefault="007D688F" w:rsidP="007D688F">
      <w:pPr>
        <w:tabs>
          <w:tab w:val="left" w:pos="2160"/>
          <w:tab w:val="left" w:pos="4464"/>
          <w:tab w:val="left" w:pos="7056"/>
        </w:tabs>
        <w:suppressAutoHyphens/>
      </w:pPr>
      <w:r w:rsidRPr="000567B7">
        <w:t xml:space="preserve">                 Div. III</w:t>
      </w:r>
      <w:r w:rsidRPr="000567B7">
        <w:tab/>
      </w:r>
      <w:smartTag w:uri="urn:schemas-microsoft-com:office:smarttags" w:element="City">
        <w:smartTag w:uri="urn:schemas-microsoft-com:office:smarttags" w:element="place">
          <w:r w:rsidRPr="000567B7">
            <w:t>Madison</w:t>
          </w:r>
        </w:smartTag>
      </w:smartTag>
      <w:r w:rsidRPr="000567B7">
        <w:tab/>
        <w:t>Anoka-Ramsey</w:t>
      </w:r>
      <w:r w:rsidRPr="000567B7">
        <w:tab/>
        <w:t>Madison Area Tech</w:t>
      </w:r>
    </w:p>
    <w:p w14:paraId="3A2D99E6" w14:textId="77777777" w:rsidR="007D688F" w:rsidRPr="000567B7" w:rsidRDefault="007D688F" w:rsidP="007D688F">
      <w:pPr>
        <w:tabs>
          <w:tab w:val="left" w:pos="2160"/>
          <w:tab w:val="left" w:pos="4464"/>
          <w:tab w:val="left" w:pos="7056"/>
        </w:tabs>
        <w:suppressAutoHyphens/>
      </w:pPr>
      <w:r w:rsidRPr="000567B7">
        <w:t>Softball     Div. I</w:t>
      </w:r>
      <w:r w:rsidRPr="000567B7">
        <w:tab/>
      </w:r>
      <w:r w:rsidRPr="000567B7">
        <w:tab/>
        <w:t>Bethany Lutheran</w:t>
      </w:r>
    </w:p>
    <w:p w14:paraId="0275D3F7" w14:textId="77777777" w:rsidR="007D688F" w:rsidRPr="000567B7" w:rsidRDefault="007D688F" w:rsidP="007D688F">
      <w:pPr>
        <w:tabs>
          <w:tab w:val="left" w:pos="2160"/>
          <w:tab w:val="left" w:pos="4464"/>
          <w:tab w:val="left" w:pos="7056"/>
        </w:tabs>
        <w:suppressAutoHyphens/>
      </w:pPr>
      <w:r w:rsidRPr="000567B7">
        <w:t xml:space="preserve">                 Div. III</w:t>
      </w:r>
      <w:r w:rsidRPr="000567B7">
        <w:tab/>
        <w:t>Ridgewater</w:t>
      </w:r>
      <w:r w:rsidRPr="000567B7">
        <w:tab/>
      </w:r>
      <w:smartTag w:uri="urn:schemas-microsoft-com:office:smarttags" w:element="City">
        <w:r w:rsidRPr="000567B7">
          <w:t>Rochester</w:t>
        </w:r>
      </w:smartTag>
      <w:r w:rsidRPr="000567B7">
        <w:t xml:space="preserve"> CTC</w:t>
      </w:r>
      <w:r w:rsidRPr="000567B7">
        <w:tab/>
      </w:r>
      <w:smartTag w:uri="urn:schemas-microsoft-com:office:smarttags" w:element="place">
        <w:r w:rsidRPr="000567B7">
          <w:t>Itasca</w:t>
        </w:r>
      </w:smartTag>
      <w:r w:rsidRPr="000567B7">
        <w:t xml:space="preserve"> CC</w:t>
      </w:r>
    </w:p>
    <w:p w14:paraId="7D51622D" w14:textId="77777777" w:rsidR="007D688F" w:rsidRPr="000567B7" w:rsidRDefault="007D688F" w:rsidP="007D688F">
      <w:pPr>
        <w:tabs>
          <w:tab w:val="left" w:pos="2160"/>
          <w:tab w:val="left" w:pos="4464"/>
          <w:tab w:val="left" w:pos="7056"/>
        </w:tabs>
        <w:suppressAutoHyphens/>
      </w:pPr>
      <w:r w:rsidRPr="000567B7">
        <w:t>Tennis       Div. III</w:t>
      </w:r>
      <w:r w:rsidRPr="000567B7">
        <w:tab/>
        <w:t>Ridgewater</w:t>
      </w:r>
      <w:r w:rsidRPr="000567B7">
        <w:tab/>
        <w:t>Riverland CC</w:t>
      </w:r>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smartTag>
    </w:p>
    <w:p w14:paraId="36304213" w14:textId="77777777" w:rsidR="00F60C2A" w:rsidRPr="000567B7" w:rsidRDefault="00F60C2A" w:rsidP="007D688F">
      <w:pPr>
        <w:tabs>
          <w:tab w:val="left" w:pos="2160"/>
          <w:tab w:val="left" w:pos="4464"/>
          <w:tab w:val="left" w:pos="7056"/>
        </w:tabs>
        <w:suppressAutoHyphens/>
        <w:jc w:val="center"/>
        <w:rPr>
          <w:b/>
        </w:rPr>
      </w:pPr>
    </w:p>
    <w:p w14:paraId="7463A8B1" w14:textId="77777777" w:rsidR="00F60C2A" w:rsidRPr="000567B7" w:rsidRDefault="00BB3887" w:rsidP="007D688F">
      <w:pPr>
        <w:tabs>
          <w:tab w:val="left" w:pos="2160"/>
          <w:tab w:val="left" w:pos="4464"/>
          <w:tab w:val="left" w:pos="7056"/>
        </w:tabs>
        <w:suppressAutoHyphens/>
        <w:jc w:val="center"/>
        <w:rPr>
          <w:b/>
        </w:rPr>
      </w:pPr>
      <w:r w:rsidRPr="000567B7">
        <w:rPr>
          <w:b/>
        </w:rPr>
        <w:br w:type="page"/>
      </w:r>
    </w:p>
    <w:p w14:paraId="2E4B8DAE" w14:textId="77777777" w:rsidR="007D688F" w:rsidRPr="000567B7" w:rsidRDefault="007D688F" w:rsidP="007D688F">
      <w:pPr>
        <w:tabs>
          <w:tab w:val="left" w:pos="2160"/>
          <w:tab w:val="left" w:pos="4464"/>
          <w:tab w:val="left" w:pos="7056"/>
        </w:tabs>
        <w:suppressAutoHyphens/>
        <w:jc w:val="center"/>
        <w:rPr>
          <w:b/>
        </w:rPr>
      </w:pPr>
      <w:r w:rsidRPr="000567B7">
        <w:rPr>
          <w:b/>
        </w:rPr>
        <w:t>1999-2000</w:t>
      </w:r>
    </w:p>
    <w:p w14:paraId="23871DF6" w14:textId="77777777" w:rsidR="00BB3887" w:rsidRPr="000567B7" w:rsidRDefault="00BB3887" w:rsidP="00BB3887">
      <w:pPr>
        <w:tabs>
          <w:tab w:val="left" w:pos="2160"/>
          <w:tab w:val="left" w:pos="4464"/>
          <w:tab w:val="left" w:pos="7056"/>
        </w:tabs>
        <w:suppressAutoHyphens/>
        <w:rPr>
          <w:u w:val="single"/>
        </w:rPr>
      </w:pPr>
      <w:r w:rsidRPr="000567B7">
        <w:rPr>
          <w:b/>
          <w:bCs/>
          <w:u w:val="single"/>
        </w:rPr>
        <w:t>SPORT</w:t>
      </w:r>
      <w:r w:rsidRPr="000567B7">
        <w:rPr>
          <w:b/>
          <w:bCs/>
        </w:rPr>
        <w:tab/>
      </w:r>
      <w:r w:rsidRPr="000567B7">
        <w:rPr>
          <w:b/>
          <w:bCs/>
          <w:u w:val="single"/>
        </w:rPr>
        <w:t>HOST</w:t>
      </w:r>
      <w:r w:rsidRPr="000567B7">
        <w:rPr>
          <w:b/>
          <w:bCs/>
        </w:rPr>
        <w:tab/>
      </w:r>
      <w:r w:rsidRPr="000567B7">
        <w:rPr>
          <w:b/>
          <w:bCs/>
          <w:u w:val="single"/>
        </w:rPr>
        <w:t>CHAMPION</w:t>
      </w:r>
      <w:r w:rsidRPr="000567B7">
        <w:rPr>
          <w:b/>
          <w:bCs/>
        </w:rPr>
        <w:tab/>
      </w:r>
      <w:r w:rsidRPr="000567B7">
        <w:rPr>
          <w:b/>
          <w:bCs/>
          <w:u w:val="single"/>
        </w:rPr>
        <w:t>RUNNER-UP</w:t>
      </w:r>
    </w:p>
    <w:p w14:paraId="1195205D" w14:textId="77777777" w:rsidR="007D688F" w:rsidRPr="000567B7" w:rsidRDefault="007D688F" w:rsidP="007D688F">
      <w:pPr>
        <w:tabs>
          <w:tab w:val="left" w:pos="2160"/>
          <w:tab w:val="left" w:pos="4464"/>
          <w:tab w:val="left" w:pos="7056"/>
        </w:tabs>
        <w:suppressAutoHyphens/>
        <w:rPr>
          <w:b/>
        </w:rPr>
      </w:pPr>
    </w:p>
    <w:p w14:paraId="210759E4" w14:textId="77777777" w:rsidR="007D688F" w:rsidRPr="000567B7" w:rsidRDefault="007D688F" w:rsidP="007D688F">
      <w:pPr>
        <w:pStyle w:val="TOAHeading"/>
        <w:tabs>
          <w:tab w:val="clear" w:pos="9000"/>
          <w:tab w:val="clear" w:pos="9360"/>
          <w:tab w:val="left" w:pos="2160"/>
          <w:tab w:val="left" w:pos="4464"/>
          <w:tab w:val="left" w:pos="7056"/>
        </w:tabs>
      </w:pPr>
      <w:r w:rsidRPr="000567B7">
        <w:t>Volleyball DII</w:t>
      </w:r>
      <w:r w:rsidRPr="000567B7">
        <w:tab/>
        <w:t>Bethany Lutheran</w:t>
      </w:r>
      <w:r w:rsidRPr="000567B7">
        <w:tab/>
      </w:r>
      <w:smartTag w:uri="urn:schemas-microsoft-com:office:smarttags" w:element="City">
        <w:smartTag w:uri="urn:schemas-microsoft-com:office:smarttags" w:element="place">
          <w:r w:rsidRPr="000567B7">
            <w:t>Bethany</w:t>
          </w:r>
        </w:smartTag>
      </w:smartTag>
      <w:r w:rsidRPr="000567B7">
        <w:t xml:space="preserve"> Lutheran</w:t>
      </w:r>
      <w:r w:rsidRPr="000567B7">
        <w:tab/>
        <w:t>NDSCS</w:t>
      </w:r>
    </w:p>
    <w:p w14:paraId="32104BF5" w14:textId="77777777" w:rsidR="007D688F" w:rsidRPr="000567B7" w:rsidRDefault="007D688F" w:rsidP="007D688F">
      <w:pPr>
        <w:tabs>
          <w:tab w:val="left" w:pos="2160"/>
          <w:tab w:val="left" w:pos="4464"/>
          <w:tab w:val="left" w:pos="7056"/>
        </w:tabs>
        <w:suppressAutoHyphens/>
      </w:pPr>
      <w:r w:rsidRPr="000567B7">
        <w:t xml:space="preserve">                 DIII</w:t>
      </w:r>
      <w:r w:rsidRPr="000567B7">
        <w:tab/>
        <w:t>Madison ATC</w:t>
      </w:r>
      <w:r w:rsidRPr="000567B7">
        <w:tab/>
        <w:t>Vermilion CC</w:t>
      </w:r>
      <w:r w:rsidRPr="000567B7">
        <w:tab/>
      </w:r>
      <w:smartTag w:uri="urn:schemas-microsoft-com:office:smarttags" w:element="place">
        <w:r w:rsidRPr="000567B7">
          <w:t>Mesabi Range</w:t>
        </w:r>
      </w:smartTag>
    </w:p>
    <w:p w14:paraId="363EBE76" w14:textId="77777777" w:rsidR="007D688F" w:rsidRPr="000567B7" w:rsidRDefault="007D688F" w:rsidP="007D688F">
      <w:pPr>
        <w:tabs>
          <w:tab w:val="left" w:pos="2160"/>
          <w:tab w:val="left" w:pos="4464"/>
          <w:tab w:val="left" w:pos="7056"/>
        </w:tabs>
        <w:suppressAutoHyphens/>
      </w:pPr>
      <w:r w:rsidRPr="000567B7">
        <w:t>Golf</w:t>
      </w:r>
      <w:r w:rsidRPr="000567B7">
        <w:tab/>
        <w:t>Bethany Lutheran</w:t>
      </w:r>
      <w:r w:rsidRPr="000567B7">
        <w:tab/>
      </w:r>
      <w:smartTag w:uri="urn:schemas-microsoft-com:office:smarttags" w:element="place">
        <w:smartTag w:uri="urn:schemas-microsoft-com:office:smarttags" w:element="PlaceName">
          <w:r w:rsidRPr="000567B7">
            <w:t>Bismarck</w:t>
          </w:r>
        </w:smartTag>
        <w:r w:rsidRPr="000567B7">
          <w:t xml:space="preserve"> </w:t>
        </w:r>
        <w:smartTag w:uri="urn:schemas-microsoft-com:office:smarttags" w:element="PlaceType">
          <w:r w:rsidRPr="000567B7">
            <w:t>State</w:t>
          </w:r>
        </w:smartTag>
      </w:smartTag>
      <w:r w:rsidRPr="000567B7">
        <w:tab/>
      </w:r>
    </w:p>
    <w:p w14:paraId="201D8125" w14:textId="77777777" w:rsidR="007D688F" w:rsidRPr="000567B7" w:rsidRDefault="007D688F" w:rsidP="007D688F">
      <w:pPr>
        <w:tabs>
          <w:tab w:val="left" w:pos="2160"/>
          <w:tab w:val="left" w:pos="4464"/>
          <w:tab w:val="left" w:pos="7056"/>
        </w:tabs>
        <w:suppressAutoHyphens/>
      </w:pPr>
      <w:r w:rsidRPr="000567B7">
        <w:t>Soccer</w:t>
      </w:r>
      <w:r w:rsidRPr="000567B7">
        <w:tab/>
      </w:r>
      <w:smartTag w:uri="urn:schemas-microsoft-com:office:smarttags" w:element="City">
        <w:r w:rsidRPr="000567B7">
          <w:t>Rochester</w:t>
        </w:r>
      </w:smartTag>
      <w:r w:rsidRPr="000567B7">
        <w:t xml:space="preserve"> CTC</w:t>
      </w:r>
      <w:r w:rsidRPr="000567B7">
        <w:tab/>
      </w:r>
      <w:smartTag w:uri="urn:schemas-microsoft-com:office:smarttags" w:element="City">
        <w:smartTag w:uri="urn:schemas-microsoft-com:office:smarttags" w:element="place">
          <w:r w:rsidRPr="000567B7">
            <w:t>Rochester</w:t>
          </w:r>
        </w:smartTag>
      </w:smartTag>
      <w:r w:rsidRPr="000567B7">
        <w:tab/>
        <w:t>Bethany Lutheran</w:t>
      </w:r>
    </w:p>
    <w:p w14:paraId="26F03ED6" w14:textId="77777777" w:rsidR="007D688F" w:rsidRPr="000567B7" w:rsidRDefault="007D688F" w:rsidP="007D688F">
      <w:pPr>
        <w:tabs>
          <w:tab w:val="left" w:pos="2160"/>
          <w:tab w:val="left" w:pos="4464"/>
          <w:tab w:val="left" w:pos="7056"/>
        </w:tabs>
        <w:suppressAutoHyphens/>
      </w:pPr>
      <w:r w:rsidRPr="000567B7">
        <w:t>Basketball DI</w:t>
      </w:r>
      <w:r w:rsidRPr="000567B7">
        <w:tab/>
      </w:r>
      <w:smartTag w:uri="urn:schemas-microsoft-com:office:smarttags" w:element="place">
        <w:smartTag w:uri="urn:schemas-microsoft-com:office:smarttags" w:element="PlaceType">
          <w:r w:rsidRPr="000567B7">
            <w:t>Lake</w:t>
          </w:r>
        </w:smartTag>
        <w:r w:rsidRPr="000567B7">
          <w:t xml:space="preserve"> </w:t>
        </w:r>
        <w:smartTag w:uri="urn:schemas-microsoft-com:office:smarttags" w:element="PlaceName">
          <w:r w:rsidRPr="000567B7">
            <w:t>Region</w:t>
          </w:r>
        </w:smartTag>
      </w:smartTag>
      <w:r w:rsidRPr="000567B7">
        <w:t xml:space="preserve"> </w:t>
      </w:r>
      <w:r w:rsidRPr="000567B7">
        <w:tab/>
        <w:t>NDSCS</w:t>
      </w:r>
      <w:r w:rsidRPr="000567B7">
        <w:tab/>
        <w:t>Gogebic CC</w:t>
      </w:r>
    </w:p>
    <w:p w14:paraId="69A75BC6" w14:textId="77777777" w:rsidR="007D688F" w:rsidRPr="000567B7" w:rsidRDefault="007D688F" w:rsidP="007D688F">
      <w:pPr>
        <w:tabs>
          <w:tab w:val="left" w:pos="2160"/>
          <w:tab w:val="left" w:pos="4464"/>
          <w:tab w:val="left" w:pos="7056"/>
        </w:tabs>
        <w:suppressAutoHyphens/>
      </w:pPr>
      <w:r w:rsidRPr="000567B7">
        <w:t xml:space="preserve">                 DII</w:t>
      </w:r>
      <w:r w:rsidRPr="000567B7">
        <w:tab/>
        <w:t>MSU-Bottineau</w:t>
      </w:r>
      <w:r w:rsidRPr="000567B7">
        <w:tab/>
        <w:t>MSU-Bottineau</w:t>
      </w:r>
      <w:r w:rsidRPr="000567B7">
        <w:tab/>
      </w:r>
      <w:smartTag w:uri="urn:schemas-microsoft-com:office:smarttags" w:element="place">
        <w:smartTag w:uri="urn:schemas-microsoft-com:office:smarttags" w:element="PlaceName">
          <w:r w:rsidRPr="000567B7">
            <w:t>Bismarck</w:t>
          </w:r>
        </w:smartTag>
        <w:r w:rsidRPr="000567B7">
          <w:t xml:space="preserve"> </w:t>
        </w:r>
        <w:smartTag w:uri="urn:schemas-microsoft-com:office:smarttags" w:element="PlaceType">
          <w:r w:rsidRPr="000567B7">
            <w:t>State</w:t>
          </w:r>
        </w:smartTag>
      </w:smartTag>
    </w:p>
    <w:p w14:paraId="5478B86F" w14:textId="77777777" w:rsidR="007D688F" w:rsidRPr="000567B7" w:rsidRDefault="007D688F" w:rsidP="007D688F">
      <w:pPr>
        <w:tabs>
          <w:tab w:val="left" w:pos="2160"/>
          <w:tab w:val="left" w:pos="4464"/>
          <w:tab w:val="left" w:pos="7056"/>
        </w:tabs>
        <w:suppressAutoHyphens/>
      </w:pPr>
      <w:r w:rsidRPr="000567B7">
        <w:t xml:space="preserve">                 DIII</w:t>
      </w:r>
      <w:r w:rsidRPr="000567B7">
        <w:tab/>
      </w:r>
      <w:smartTag w:uri="urn:schemas-microsoft-com:office:smarttags" w:element="PlaceName">
        <w:r w:rsidRPr="000567B7">
          <w:t>Fergus</w:t>
        </w:r>
      </w:smartTag>
      <w:r w:rsidRPr="000567B7">
        <w:t xml:space="preserve"> </w:t>
      </w:r>
      <w:smartTag w:uri="urn:schemas-microsoft-com:office:smarttags" w:element="PlaceType">
        <w:r w:rsidRPr="000567B7">
          <w:t>Falls</w:t>
        </w:r>
      </w:smartTag>
      <w:r w:rsidRPr="000567B7">
        <w:t xml:space="preserve"> CC</w:t>
      </w:r>
      <w:r w:rsidRPr="000567B7">
        <w:tab/>
        <w:t>Anoka-Ramsey CC</w:t>
      </w:r>
      <w:r w:rsidRPr="000567B7">
        <w:tab/>
      </w:r>
      <w:smartTag w:uri="urn:schemas-microsoft-com:office:smarttags" w:element="City">
        <w:smartTag w:uri="urn:schemas-microsoft-com:office:smarttags" w:element="place">
          <w:r w:rsidRPr="000567B7">
            <w:t>Rochester</w:t>
          </w:r>
        </w:smartTag>
      </w:smartTag>
      <w:r w:rsidRPr="000567B7">
        <w:t xml:space="preserve"> CTC</w:t>
      </w:r>
    </w:p>
    <w:p w14:paraId="36485DAE" w14:textId="77777777" w:rsidR="007D688F" w:rsidRPr="000567B7" w:rsidRDefault="007D688F" w:rsidP="007D688F">
      <w:pPr>
        <w:tabs>
          <w:tab w:val="left" w:pos="2160"/>
          <w:tab w:val="left" w:pos="4464"/>
          <w:tab w:val="left" w:pos="7056"/>
        </w:tabs>
        <w:suppressAutoHyphens/>
      </w:pPr>
      <w:r w:rsidRPr="000567B7">
        <w:t>Softball     DII</w:t>
      </w:r>
      <w:r w:rsidRPr="000567B7">
        <w:tab/>
      </w:r>
      <w:r w:rsidRPr="000567B7">
        <w:tab/>
        <w:t>Bethany Lutheran</w:t>
      </w:r>
    </w:p>
    <w:p w14:paraId="113EB082" w14:textId="77777777" w:rsidR="007D688F" w:rsidRPr="000567B7" w:rsidRDefault="007D688F" w:rsidP="007D688F">
      <w:pPr>
        <w:tabs>
          <w:tab w:val="left" w:pos="2160"/>
          <w:tab w:val="left" w:pos="4464"/>
          <w:tab w:val="left" w:pos="7056"/>
        </w:tabs>
        <w:suppressAutoHyphens/>
      </w:pPr>
      <w:r w:rsidRPr="000567B7">
        <w:t xml:space="preserve">                 DIII</w:t>
      </w:r>
      <w:r w:rsidRPr="000567B7">
        <w:tab/>
        <w:t>North Hennepin CC</w:t>
      </w:r>
      <w:r w:rsidRPr="000567B7">
        <w:tab/>
      </w:r>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 xml:space="preserve"> </w:t>
      </w:r>
      <w:smartTag w:uri="urn:schemas-microsoft-com:office:smarttags" w:element="PlaceType">
        <w:r w:rsidRPr="000567B7">
          <w:t>College</w:t>
        </w:r>
      </w:smartTag>
      <w:r w:rsidRPr="000567B7">
        <w:tab/>
      </w:r>
      <w:smartTag w:uri="urn:schemas-microsoft-com:office:smarttags" w:element="place">
        <w:r w:rsidRPr="000567B7">
          <w:t>Itasca</w:t>
        </w:r>
      </w:smartTag>
      <w:r w:rsidRPr="000567B7">
        <w:t xml:space="preserve"> CC</w:t>
      </w:r>
    </w:p>
    <w:p w14:paraId="2D062BF7" w14:textId="77777777" w:rsidR="007D688F" w:rsidRPr="000567B7" w:rsidRDefault="007D688F" w:rsidP="007D688F">
      <w:pPr>
        <w:tabs>
          <w:tab w:val="left" w:pos="2160"/>
          <w:tab w:val="left" w:pos="4464"/>
          <w:tab w:val="left" w:pos="7056"/>
        </w:tabs>
        <w:suppressAutoHyphens/>
      </w:pPr>
      <w:r w:rsidRPr="000567B7">
        <w:t>Tennis      DIII</w:t>
      </w:r>
      <w:r w:rsidRPr="000567B7">
        <w:tab/>
      </w:r>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r w:rsidR="00F60C2A" w:rsidRPr="000567B7">
        <w:tab/>
        <w:t>Riverland CC</w:t>
      </w:r>
      <w:r w:rsidR="00F60C2A" w:rsidRPr="000567B7">
        <w:tab/>
      </w:r>
      <w:smartTag w:uri="urn:schemas-microsoft-com:office:smarttags" w:element="place">
        <w:smartTag w:uri="urn:schemas-microsoft-com:office:smarttags" w:element="PlaceName">
          <w:r w:rsidR="00F60C2A" w:rsidRPr="000567B7">
            <w:t>Ridgewater</w:t>
          </w:r>
        </w:smartTag>
        <w:r w:rsidR="00F60C2A" w:rsidRPr="000567B7">
          <w:t xml:space="preserve"> </w:t>
        </w:r>
        <w:smartTag w:uri="urn:schemas-microsoft-com:office:smarttags" w:element="PlaceType">
          <w:r w:rsidR="00F60C2A" w:rsidRPr="000567B7">
            <w:t>College</w:t>
          </w:r>
        </w:smartTag>
      </w:smartTag>
    </w:p>
    <w:p w14:paraId="60D17A2C" w14:textId="77777777" w:rsidR="007D688F" w:rsidRPr="000567B7" w:rsidRDefault="007D688F" w:rsidP="007D688F">
      <w:pPr>
        <w:tabs>
          <w:tab w:val="left" w:pos="2160"/>
          <w:tab w:val="left" w:pos="4464"/>
          <w:tab w:val="left" w:pos="7056"/>
        </w:tabs>
        <w:suppressAutoHyphens/>
        <w:jc w:val="center"/>
      </w:pPr>
    </w:p>
    <w:p w14:paraId="5F48C2D9" w14:textId="77777777" w:rsidR="007D688F" w:rsidRPr="000567B7" w:rsidRDefault="007D688F" w:rsidP="007D688F">
      <w:pPr>
        <w:tabs>
          <w:tab w:val="left" w:pos="2160"/>
          <w:tab w:val="left" w:pos="4464"/>
          <w:tab w:val="left" w:pos="7056"/>
        </w:tabs>
        <w:suppressAutoHyphens/>
        <w:jc w:val="center"/>
        <w:rPr>
          <w:b/>
          <w:bCs/>
        </w:rPr>
      </w:pPr>
      <w:r w:rsidRPr="000567B7">
        <w:rPr>
          <w:b/>
          <w:bCs/>
        </w:rPr>
        <w:t>2000-2001</w:t>
      </w:r>
    </w:p>
    <w:p w14:paraId="0567E902" w14:textId="77777777" w:rsidR="007D688F" w:rsidRPr="000567B7" w:rsidRDefault="007D688F" w:rsidP="007D688F">
      <w:pPr>
        <w:pStyle w:val="TOAHeading"/>
        <w:tabs>
          <w:tab w:val="clear" w:pos="9000"/>
          <w:tab w:val="clear" w:pos="9360"/>
          <w:tab w:val="left" w:pos="2160"/>
          <w:tab w:val="left" w:pos="4464"/>
          <w:tab w:val="left" w:pos="7056"/>
        </w:tabs>
        <w:rPr>
          <w:szCs w:val="24"/>
        </w:rPr>
      </w:pPr>
      <w:r w:rsidRPr="000567B7">
        <w:rPr>
          <w:szCs w:val="24"/>
        </w:rPr>
        <w:t>Volleyball DII</w:t>
      </w:r>
      <w:r w:rsidRPr="000567B7">
        <w:rPr>
          <w:szCs w:val="24"/>
        </w:rPr>
        <w:tab/>
        <w:t>Williston State</w:t>
      </w:r>
      <w:r w:rsidRPr="000567B7">
        <w:rPr>
          <w:szCs w:val="24"/>
        </w:rPr>
        <w:tab/>
      </w:r>
      <w:smartTag w:uri="urn:schemas-microsoft-com:office:smarttags" w:element="City">
        <w:smartTag w:uri="urn:schemas-microsoft-com:office:smarttags" w:element="place">
          <w:r w:rsidRPr="000567B7">
            <w:rPr>
              <w:szCs w:val="24"/>
            </w:rPr>
            <w:t>Bethany</w:t>
          </w:r>
        </w:smartTag>
      </w:smartTag>
      <w:r w:rsidRPr="000567B7">
        <w:rPr>
          <w:szCs w:val="24"/>
        </w:rPr>
        <w:t xml:space="preserve"> Lutheran</w:t>
      </w:r>
      <w:r w:rsidRPr="000567B7">
        <w:rPr>
          <w:szCs w:val="24"/>
        </w:rPr>
        <w:tab/>
        <w:t>NDSCS</w:t>
      </w:r>
    </w:p>
    <w:p w14:paraId="7E62B3F6" w14:textId="77777777" w:rsidR="007D688F" w:rsidRPr="000567B7" w:rsidRDefault="007D688F" w:rsidP="007D688F">
      <w:pPr>
        <w:tabs>
          <w:tab w:val="left" w:pos="2160"/>
          <w:tab w:val="left" w:pos="4464"/>
          <w:tab w:val="left" w:pos="7056"/>
        </w:tabs>
        <w:suppressAutoHyphens/>
      </w:pPr>
      <w:r w:rsidRPr="000567B7">
        <w:t xml:space="preserve">                  DIII A</w:t>
      </w:r>
      <w:r w:rsidRPr="000567B7">
        <w:tab/>
      </w:r>
      <w:smartTag w:uri="urn:schemas-microsoft-com:office:smarttags" w:element="City">
        <w:r w:rsidRPr="000567B7">
          <w:t>Rochester</w:t>
        </w:r>
      </w:smartTag>
      <w:r w:rsidRPr="000567B7">
        <w:t xml:space="preserve"> CTC</w:t>
      </w:r>
      <w:r w:rsidRPr="000567B7">
        <w:tab/>
      </w:r>
      <w:smartTag w:uri="urn:schemas-microsoft-com:office:smarttags" w:element="City">
        <w:r w:rsidRPr="000567B7">
          <w:t>Rochester</w:t>
        </w:r>
      </w:smartTag>
      <w:r w:rsidRPr="000567B7">
        <w:t xml:space="preserve"> CTC</w:t>
      </w:r>
      <w:r w:rsidRPr="000567B7">
        <w:tab/>
      </w:r>
      <w:smartTag w:uri="urn:schemas-microsoft-com:office:smarttags" w:element="place">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smartTag>
    </w:p>
    <w:p w14:paraId="2B9ED416" w14:textId="77777777" w:rsidR="007D688F" w:rsidRPr="000567B7" w:rsidRDefault="007D688F" w:rsidP="007D688F">
      <w:pPr>
        <w:tabs>
          <w:tab w:val="left" w:pos="2160"/>
          <w:tab w:val="left" w:pos="4464"/>
          <w:tab w:val="left" w:pos="7056"/>
        </w:tabs>
        <w:suppressAutoHyphens/>
      </w:pPr>
      <w:r w:rsidRPr="000567B7">
        <w:t xml:space="preserve">                  DIII B</w:t>
      </w:r>
      <w:r w:rsidRPr="000567B7">
        <w:tab/>
      </w:r>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 xml:space="preserve"> </w:t>
      </w:r>
      <w:smartTag w:uri="urn:schemas-microsoft-com:office:smarttags" w:element="PlaceType">
        <w:r w:rsidRPr="000567B7">
          <w:t>College</w:t>
        </w:r>
      </w:smartTag>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 xml:space="preserve"> </w:t>
        </w:r>
        <w:smartTag w:uri="urn:schemas-microsoft-com:office:smarttags" w:element="PlaceType">
          <w:r w:rsidRPr="000567B7">
            <w:t>College</w:t>
          </w:r>
        </w:smartTag>
      </w:smartTag>
      <w:r w:rsidRPr="000567B7">
        <w:tab/>
        <w:t>Rainy River CC</w:t>
      </w:r>
    </w:p>
    <w:p w14:paraId="073B233E" w14:textId="77777777" w:rsidR="007D688F" w:rsidRPr="000567B7" w:rsidRDefault="007D688F" w:rsidP="007D688F">
      <w:pPr>
        <w:tabs>
          <w:tab w:val="left" w:pos="2160"/>
          <w:tab w:val="left" w:pos="4464"/>
          <w:tab w:val="left" w:pos="7056"/>
        </w:tabs>
        <w:suppressAutoHyphens/>
      </w:pPr>
      <w:r w:rsidRPr="000567B7">
        <w:t>Golf</w:t>
      </w:r>
      <w:r w:rsidRPr="000567B7">
        <w:tab/>
        <w:t>Bethany Lutheran</w:t>
      </w:r>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 xml:space="preserve"> </w:t>
        </w:r>
        <w:smartTag w:uri="urn:schemas-microsoft-com:office:smarttags" w:element="PlaceType">
          <w:r w:rsidRPr="000567B7">
            <w:t>College</w:t>
          </w:r>
        </w:smartTag>
      </w:smartTag>
      <w:r w:rsidRPr="000567B7">
        <w:tab/>
        <w:t>Bethany Lutheran</w:t>
      </w:r>
    </w:p>
    <w:p w14:paraId="02C3AD6F" w14:textId="77777777" w:rsidR="007D688F" w:rsidRPr="000567B7" w:rsidRDefault="007D688F" w:rsidP="007D688F">
      <w:pPr>
        <w:tabs>
          <w:tab w:val="left" w:pos="2160"/>
          <w:tab w:val="left" w:pos="4464"/>
          <w:tab w:val="left" w:pos="7056"/>
        </w:tabs>
        <w:suppressAutoHyphens/>
      </w:pPr>
      <w:r w:rsidRPr="000567B7">
        <w:t>Soccer</w:t>
      </w:r>
      <w:r w:rsidRPr="000567B7">
        <w:tab/>
      </w:r>
      <w:smartTag w:uri="urn:schemas-microsoft-com:office:smarttags" w:element="City">
        <w:r w:rsidRPr="000567B7">
          <w:t>Rochester</w:t>
        </w:r>
      </w:smartTag>
      <w:r w:rsidRPr="000567B7">
        <w:t xml:space="preserve"> CTC</w:t>
      </w:r>
      <w:r w:rsidRPr="000567B7">
        <w:tab/>
      </w:r>
      <w:smartTag w:uri="urn:schemas-microsoft-com:office:smarttags" w:element="City">
        <w:smartTag w:uri="urn:schemas-microsoft-com:office:smarttags" w:element="place">
          <w:r w:rsidRPr="000567B7">
            <w:t>Rochester</w:t>
          </w:r>
        </w:smartTag>
      </w:smartTag>
      <w:r w:rsidRPr="000567B7">
        <w:t xml:space="preserve"> CTC</w:t>
      </w:r>
      <w:r w:rsidRPr="000567B7">
        <w:tab/>
        <w:t>Bethany Lutheran</w:t>
      </w:r>
    </w:p>
    <w:p w14:paraId="27E13FBC" w14:textId="77777777" w:rsidR="007D688F" w:rsidRPr="000567B7" w:rsidRDefault="007D688F" w:rsidP="007D688F">
      <w:pPr>
        <w:tabs>
          <w:tab w:val="left" w:pos="2160"/>
          <w:tab w:val="left" w:pos="4464"/>
          <w:tab w:val="left" w:pos="7056"/>
        </w:tabs>
        <w:suppressAutoHyphens/>
      </w:pPr>
      <w:r w:rsidRPr="000567B7">
        <w:t>Basketball DI</w:t>
      </w:r>
      <w:r w:rsidRPr="000567B7">
        <w:tab/>
        <w:t>Gogebic CC</w:t>
      </w:r>
      <w:r w:rsidRPr="000567B7">
        <w:tab/>
        <w:t>NDSCS</w:t>
      </w:r>
      <w:r w:rsidRPr="000567B7">
        <w:tab/>
      </w:r>
      <w:smartTag w:uri="urn:schemas-microsoft-com:office:smarttags" w:element="place">
        <w:smartTag w:uri="urn:schemas-microsoft-com:office:smarttags" w:element="PlaceType">
          <w:r w:rsidRPr="000567B7">
            <w:t>Lake</w:t>
          </w:r>
        </w:smartTag>
        <w:r w:rsidRPr="000567B7">
          <w:t xml:space="preserve"> </w:t>
        </w:r>
        <w:smartTag w:uri="urn:schemas-microsoft-com:office:smarttags" w:element="PlaceName">
          <w:r w:rsidRPr="000567B7">
            <w:t>Region</w:t>
          </w:r>
        </w:smartTag>
        <w:r w:rsidRPr="000567B7">
          <w:t xml:space="preserve"> </w:t>
        </w:r>
        <w:smartTag w:uri="urn:schemas-microsoft-com:office:smarttags" w:element="PlaceType">
          <w:r w:rsidRPr="000567B7">
            <w:t>State</w:t>
          </w:r>
        </w:smartTag>
      </w:smartTag>
    </w:p>
    <w:p w14:paraId="0756E2EC" w14:textId="77777777" w:rsidR="007D688F" w:rsidRPr="000567B7" w:rsidRDefault="007D688F" w:rsidP="007D688F">
      <w:pPr>
        <w:tabs>
          <w:tab w:val="left" w:pos="2160"/>
          <w:tab w:val="left" w:pos="4464"/>
          <w:tab w:val="left" w:pos="7056"/>
        </w:tabs>
        <w:suppressAutoHyphens/>
      </w:pPr>
      <w:r w:rsidRPr="000567B7">
        <w:t xml:space="preserve">                  DII</w:t>
      </w:r>
      <w:r w:rsidRPr="000567B7">
        <w:tab/>
      </w:r>
      <w:smartTag w:uri="urn:schemas-microsoft-com:office:smarttags" w:element="PlaceName">
        <w:r w:rsidRPr="000567B7">
          <w:t>Bismarck</w:t>
        </w:r>
      </w:smartTag>
      <w:r w:rsidRPr="000567B7">
        <w:t xml:space="preserve"> </w:t>
      </w:r>
      <w:smartTag w:uri="urn:schemas-microsoft-com:office:smarttags" w:element="PlaceType">
        <w:r w:rsidRPr="000567B7">
          <w:t>State</w:t>
        </w:r>
      </w:smartTag>
      <w:r w:rsidRPr="000567B7">
        <w:tab/>
        <w:t>Bethany Lutheran</w:t>
      </w:r>
      <w:r w:rsidRPr="000567B7">
        <w:tab/>
      </w:r>
      <w:smartTag w:uri="urn:schemas-microsoft-com:office:smarttags" w:element="place">
        <w:smartTag w:uri="urn:schemas-microsoft-com:office:smarttags" w:element="PlaceName">
          <w:r w:rsidRPr="000567B7">
            <w:t>Bismarck</w:t>
          </w:r>
        </w:smartTag>
        <w:r w:rsidRPr="000567B7">
          <w:t xml:space="preserve"> </w:t>
        </w:r>
        <w:smartTag w:uri="urn:schemas-microsoft-com:office:smarttags" w:element="PlaceType">
          <w:r w:rsidRPr="000567B7">
            <w:t>State</w:t>
          </w:r>
        </w:smartTag>
      </w:smartTag>
    </w:p>
    <w:p w14:paraId="2B4C3720" w14:textId="77777777" w:rsidR="007D688F" w:rsidRPr="000567B7" w:rsidRDefault="007D688F" w:rsidP="007D688F">
      <w:pPr>
        <w:tabs>
          <w:tab w:val="left" w:pos="2160"/>
          <w:tab w:val="left" w:pos="4464"/>
          <w:tab w:val="left" w:pos="7056"/>
        </w:tabs>
        <w:suppressAutoHyphens/>
      </w:pPr>
      <w:r w:rsidRPr="000567B7">
        <w:t xml:space="preserve">                  DIII A</w:t>
      </w:r>
      <w:r w:rsidRPr="000567B7">
        <w:tab/>
        <w:t>Madison ATC</w:t>
      </w:r>
      <w:r w:rsidRPr="000567B7">
        <w:tab/>
      </w:r>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r w:rsidRPr="000567B7">
        <w:tab/>
      </w:r>
      <w:smartTag w:uri="urn:schemas-microsoft-com:office:smarttags" w:element="City">
        <w:smartTag w:uri="urn:schemas-microsoft-com:office:smarttags" w:element="place">
          <w:r w:rsidRPr="000567B7">
            <w:t>Rochester</w:t>
          </w:r>
        </w:smartTag>
      </w:smartTag>
      <w:r w:rsidRPr="000567B7">
        <w:t xml:space="preserve"> CTC</w:t>
      </w:r>
    </w:p>
    <w:p w14:paraId="25EB93BA" w14:textId="77777777" w:rsidR="007D688F" w:rsidRPr="000567B7" w:rsidRDefault="007D688F" w:rsidP="007D688F">
      <w:pPr>
        <w:tabs>
          <w:tab w:val="left" w:pos="2160"/>
          <w:tab w:val="left" w:pos="4464"/>
          <w:tab w:val="left" w:pos="7056"/>
        </w:tabs>
        <w:suppressAutoHyphens/>
      </w:pPr>
      <w:r w:rsidRPr="000567B7">
        <w:t xml:space="preserve">                  DIII B</w:t>
      </w:r>
      <w:r w:rsidRPr="000567B7">
        <w:tab/>
      </w:r>
      <w:smartTag w:uri="urn:schemas-microsoft-com:office:smarttags" w:element="PlaceName">
        <w:r w:rsidRPr="000567B7">
          <w:t>Fergus</w:t>
        </w:r>
      </w:smartTag>
      <w:r w:rsidRPr="000567B7">
        <w:t xml:space="preserve"> </w:t>
      </w:r>
      <w:smartTag w:uri="urn:schemas-microsoft-com:office:smarttags" w:element="PlaceType">
        <w:r w:rsidRPr="000567B7">
          <w:t>Falls</w:t>
        </w:r>
      </w:smartTag>
      <w:r w:rsidRPr="000567B7">
        <w:t xml:space="preserve"> CC</w:t>
      </w:r>
      <w:r w:rsidRPr="000567B7">
        <w:tab/>
      </w:r>
      <w:smartTag w:uri="urn:schemas-microsoft-com:office:smarttags" w:element="PlaceName">
        <w:r w:rsidRPr="000567B7">
          <w:t>Fergus</w:t>
        </w:r>
      </w:smartTag>
      <w:r w:rsidRPr="000567B7">
        <w:t xml:space="preserve"> </w:t>
      </w:r>
      <w:smartTag w:uri="urn:schemas-microsoft-com:office:smarttags" w:element="PlaceType">
        <w:r w:rsidRPr="000567B7">
          <w:t>Falls</w:t>
        </w:r>
      </w:smartTag>
      <w:r w:rsidRPr="000567B7">
        <w:t xml:space="preserve"> CC</w:t>
      </w:r>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 xml:space="preserve"> </w:t>
        </w:r>
        <w:smartTag w:uri="urn:schemas-microsoft-com:office:smarttags" w:element="PlaceType">
          <w:r w:rsidRPr="000567B7">
            <w:t>College</w:t>
          </w:r>
        </w:smartTag>
      </w:smartTag>
    </w:p>
    <w:p w14:paraId="598F1CE3" w14:textId="77777777" w:rsidR="007D688F" w:rsidRPr="000567B7" w:rsidRDefault="007D688F" w:rsidP="007D688F">
      <w:pPr>
        <w:tabs>
          <w:tab w:val="left" w:pos="2160"/>
          <w:tab w:val="left" w:pos="4464"/>
          <w:tab w:val="left" w:pos="7056"/>
        </w:tabs>
        <w:suppressAutoHyphens/>
      </w:pPr>
      <w:r w:rsidRPr="000567B7">
        <w:t>Softball     DII</w:t>
      </w:r>
      <w:r w:rsidRPr="000567B7">
        <w:tab/>
      </w:r>
      <w:r w:rsidRPr="000567B7">
        <w:tab/>
        <w:t>Bethany Lutheran</w:t>
      </w:r>
    </w:p>
    <w:p w14:paraId="625413E5" w14:textId="77777777" w:rsidR="007D688F" w:rsidRPr="000567B7" w:rsidRDefault="007D688F" w:rsidP="007D688F">
      <w:pPr>
        <w:tabs>
          <w:tab w:val="left" w:pos="2160"/>
          <w:tab w:val="left" w:pos="4464"/>
          <w:tab w:val="left" w:pos="7056"/>
        </w:tabs>
        <w:suppressAutoHyphens/>
      </w:pPr>
      <w:r w:rsidRPr="000567B7">
        <w:t xml:space="preserve">                 DIII A</w:t>
      </w:r>
      <w:r w:rsidRPr="000567B7">
        <w:tab/>
        <w:t>North Hennepin</w:t>
      </w:r>
      <w:r w:rsidRPr="000567B7">
        <w:tab/>
      </w:r>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 xml:space="preserve"> </w:t>
      </w:r>
      <w:smartTag w:uri="urn:schemas-microsoft-com:office:smarttags" w:element="PlaceType">
        <w:r w:rsidRPr="000567B7">
          <w:t>College</w:t>
        </w:r>
      </w:smartTag>
      <w:r w:rsidRPr="000567B7">
        <w:tab/>
      </w:r>
      <w:smartTag w:uri="urn:schemas-microsoft-com:office:smarttags" w:element="City">
        <w:smartTag w:uri="urn:schemas-microsoft-com:office:smarttags" w:element="place">
          <w:r w:rsidRPr="000567B7">
            <w:t>Rochester</w:t>
          </w:r>
        </w:smartTag>
      </w:smartTag>
      <w:r w:rsidRPr="000567B7">
        <w:t xml:space="preserve"> CTC</w:t>
      </w:r>
    </w:p>
    <w:p w14:paraId="4E8C1374" w14:textId="77777777" w:rsidR="007D688F" w:rsidRPr="000567B7" w:rsidRDefault="007D688F" w:rsidP="007D688F">
      <w:pPr>
        <w:tabs>
          <w:tab w:val="left" w:pos="2160"/>
          <w:tab w:val="left" w:pos="4464"/>
          <w:tab w:val="left" w:pos="7056"/>
        </w:tabs>
        <w:suppressAutoHyphens/>
      </w:pPr>
      <w:r w:rsidRPr="000567B7">
        <w:t xml:space="preserve">                 DIII B</w:t>
      </w:r>
      <w:r w:rsidRPr="000567B7">
        <w:tab/>
        <w:t>Itasca CC</w:t>
      </w:r>
      <w:r w:rsidRPr="000567B7">
        <w:tab/>
      </w:r>
      <w:smartTag w:uri="urn:schemas-microsoft-com:office:smarttags" w:element="place">
        <w:r w:rsidRPr="000567B7">
          <w:t>Itasca</w:t>
        </w:r>
      </w:smartTag>
      <w:r w:rsidRPr="000567B7">
        <w:t xml:space="preserve"> CC</w:t>
      </w:r>
      <w:r w:rsidRPr="000567B7">
        <w:tab/>
        <w:t>Vermilion CC</w:t>
      </w:r>
    </w:p>
    <w:p w14:paraId="6ED32C1E" w14:textId="77777777" w:rsidR="007D688F" w:rsidRPr="000567B7" w:rsidRDefault="007D688F" w:rsidP="007D688F">
      <w:pPr>
        <w:tabs>
          <w:tab w:val="left" w:pos="2160"/>
          <w:tab w:val="left" w:pos="4464"/>
          <w:tab w:val="left" w:pos="7056"/>
        </w:tabs>
        <w:suppressAutoHyphens/>
      </w:pPr>
      <w:r w:rsidRPr="000567B7">
        <w:t>Tennis</w:t>
      </w:r>
      <w:r w:rsidRPr="000567B7">
        <w:tab/>
      </w:r>
      <w:smartTag w:uri="urn:schemas-microsoft-com:office:smarttags" w:element="place">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smartTag>
      <w:r w:rsidRPr="000567B7">
        <w:tab/>
        <w:t>Riverland CC</w:t>
      </w:r>
      <w:r w:rsidRPr="000567B7">
        <w:tab/>
        <w:t>Bethany Lutheran</w:t>
      </w:r>
    </w:p>
    <w:p w14:paraId="36507914" w14:textId="77777777" w:rsidR="007D688F" w:rsidRPr="000567B7" w:rsidRDefault="007D688F" w:rsidP="007D688F">
      <w:pPr>
        <w:tabs>
          <w:tab w:val="left" w:pos="2160"/>
          <w:tab w:val="left" w:pos="4464"/>
          <w:tab w:val="left" w:pos="7056"/>
        </w:tabs>
        <w:suppressAutoHyphens/>
      </w:pPr>
    </w:p>
    <w:p w14:paraId="4841C99C" w14:textId="77777777" w:rsidR="007D688F" w:rsidRPr="000567B7" w:rsidRDefault="007D688F" w:rsidP="007D688F">
      <w:pPr>
        <w:tabs>
          <w:tab w:val="left" w:pos="2160"/>
          <w:tab w:val="left" w:pos="4464"/>
          <w:tab w:val="left" w:pos="7056"/>
        </w:tabs>
        <w:suppressAutoHyphens/>
        <w:jc w:val="center"/>
        <w:rPr>
          <w:b/>
          <w:bCs/>
        </w:rPr>
      </w:pPr>
      <w:r w:rsidRPr="000567B7">
        <w:rPr>
          <w:b/>
          <w:bCs/>
        </w:rPr>
        <w:t>2001-2002</w:t>
      </w:r>
    </w:p>
    <w:p w14:paraId="1EE03B3E" w14:textId="77777777" w:rsidR="007D688F" w:rsidRPr="000567B7" w:rsidRDefault="007D688F" w:rsidP="007D688F">
      <w:pPr>
        <w:tabs>
          <w:tab w:val="left" w:pos="2160"/>
          <w:tab w:val="left" w:pos="4464"/>
          <w:tab w:val="left" w:pos="7056"/>
        </w:tabs>
        <w:suppressAutoHyphens/>
      </w:pPr>
      <w:r w:rsidRPr="000567B7">
        <w:t>Volleyball DII</w:t>
      </w:r>
      <w:r w:rsidRPr="000567B7">
        <w:tab/>
        <w:t>MSU-Bottineau</w:t>
      </w:r>
      <w:r w:rsidRPr="000567B7">
        <w:tab/>
        <w:t>NDSCS</w:t>
      </w:r>
      <w:r w:rsidRPr="000567B7">
        <w:tab/>
      </w:r>
      <w:smartTag w:uri="urn:schemas-microsoft-com:office:smarttags" w:element="place">
        <w:smartTag w:uri="urn:schemas-microsoft-com:office:smarttags" w:element="PlaceType">
          <w:r w:rsidRPr="000567B7">
            <w:t>Lake</w:t>
          </w:r>
        </w:smartTag>
        <w:r w:rsidRPr="000567B7">
          <w:t xml:space="preserve"> </w:t>
        </w:r>
        <w:smartTag w:uri="urn:schemas-microsoft-com:office:smarttags" w:element="PlaceName">
          <w:r w:rsidRPr="000567B7">
            <w:t>Region</w:t>
          </w:r>
        </w:smartTag>
        <w:r w:rsidRPr="000567B7">
          <w:t xml:space="preserve"> </w:t>
        </w:r>
        <w:smartTag w:uri="urn:schemas-microsoft-com:office:smarttags" w:element="PlaceType">
          <w:r w:rsidRPr="000567B7">
            <w:t>State</w:t>
          </w:r>
        </w:smartTag>
      </w:smartTag>
      <w:r w:rsidRPr="000567B7">
        <w:tab/>
      </w:r>
    </w:p>
    <w:p w14:paraId="1B4D7DA3" w14:textId="77777777" w:rsidR="007D688F" w:rsidRPr="000567B7" w:rsidRDefault="007D688F" w:rsidP="007D688F">
      <w:pPr>
        <w:tabs>
          <w:tab w:val="left" w:pos="2160"/>
          <w:tab w:val="left" w:pos="4464"/>
          <w:tab w:val="left" w:pos="7056"/>
        </w:tabs>
        <w:suppressAutoHyphens/>
      </w:pPr>
      <w:r w:rsidRPr="000567B7">
        <w:t xml:space="preserve">                  DIII A</w:t>
      </w:r>
      <w:r w:rsidRPr="000567B7">
        <w:tab/>
        <w:t>Western WI</w:t>
      </w:r>
      <w:r w:rsidRPr="000567B7">
        <w:tab/>
      </w:r>
      <w:smartTag w:uri="urn:schemas-microsoft-com:office:smarttags" w:element="place">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smartTag>
      <w:r w:rsidRPr="000567B7">
        <w:tab/>
        <w:t>Riverland CC</w:t>
      </w:r>
    </w:p>
    <w:p w14:paraId="06D98DF7" w14:textId="77777777" w:rsidR="007D688F" w:rsidRPr="000567B7" w:rsidRDefault="007D688F" w:rsidP="007D688F">
      <w:pPr>
        <w:tabs>
          <w:tab w:val="left" w:pos="2160"/>
          <w:tab w:val="left" w:pos="4464"/>
          <w:tab w:val="left" w:pos="7056"/>
        </w:tabs>
        <w:suppressAutoHyphens/>
      </w:pPr>
      <w:r w:rsidRPr="000567B7">
        <w:t xml:space="preserve">                  DIII B</w:t>
      </w:r>
      <w:r w:rsidRPr="000567B7">
        <w:tab/>
        <w:t>Rainy River CC</w:t>
      </w:r>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 xml:space="preserve"> </w:t>
        </w:r>
        <w:smartTag w:uri="urn:schemas-microsoft-com:office:smarttags" w:element="PlaceType">
          <w:r w:rsidRPr="000567B7">
            <w:t>College</w:t>
          </w:r>
        </w:smartTag>
      </w:smartTag>
      <w:r w:rsidRPr="000567B7">
        <w:tab/>
        <w:t>Rainy River CC</w:t>
      </w:r>
      <w:r w:rsidRPr="000567B7">
        <w:tab/>
      </w:r>
    </w:p>
    <w:p w14:paraId="6327F599" w14:textId="77777777" w:rsidR="007D688F" w:rsidRPr="000567B7" w:rsidRDefault="007D688F" w:rsidP="007D688F">
      <w:pPr>
        <w:tabs>
          <w:tab w:val="left" w:pos="2160"/>
          <w:tab w:val="left" w:pos="4464"/>
          <w:tab w:val="left" w:pos="7056"/>
        </w:tabs>
        <w:suppressAutoHyphens/>
      </w:pPr>
      <w:r w:rsidRPr="000567B7">
        <w:t>Golf</w:t>
      </w:r>
      <w:r w:rsidRPr="000567B7">
        <w:tab/>
        <w:t>Bethany Lutheran</w:t>
      </w:r>
      <w:r w:rsidRPr="000567B7">
        <w:tab/>
      </w:r>
      <w:smartTag w:uri="urn:schemas-microsoft-com:office:smarttags" w:element="place">
        <w:smartTag w:uri="urn:schemas-microsoft-com:office:smarttags" w:element="City">
          <w:r w:rsidRPr="000567B7">
            <w:t>Central Lakes College</w:t>
          </w:r>
        </w:smartTag>
        <w:r w:rsidRPr="000567B7">
          <w:tab/>
        </w:r>
        <w:smartTag w:uri="urn:schemas-microsoft-com:office:smarttags" w:element="State">
          <w:r w:rsidRPr="000567B7">
            <w:t>MN</w:t>
          </w:r>
        </w:smartTag>
      </w:smartTag>
      <w:r w:rsidRPr="000567B7">
        <w:t xml:space="preserve"> West</w:t>
      </w:r>
    </w:p>
    <w:p w14:paraId="0F05E99E" w14:textId="77777777" w:rsidR="007D688F" w:rsidRPr="000567B7" w:rsidRDefault="007D688F" w:rsidP="007D688F">
      <w:pPr>
        <w:tabs>
          <w:tab w:val="left" w:pos="2160"/>
          <w:tab w:val="left" w:pos="4464"/>
          <w:tab w:val="left" w:pos="7056"/>
        </w:tabs>
        <w:suppressAutoHyphens/>
      </w:pPr>
      <w:r w:rsidRPr="000567B7">
        <w:t>Soccer</w:t>
      </w:r>
      <w:r w:rsidRPr="000567B7">
        <w:tab/>
        <w:t>Bethany Lutheran</w:t>
      </w:r>
      <w:r w:rsidRPr="000567B7">
        <w:tab/>
      </w:r>
      <w:smartTag w:uri="urn:schemas-microsoft-com:office:smarttags" w:element="City">
        <w:smartTag w:uri="urn:schemas-microsoft-com:office:smarttags" w:element="place">
          <w:r w:rsidRPr="000567B7">
            <w:t>Rochester</w:t>
          </w:r>
        </w:smartTag>
      </w:smartTag>
      <w:r w:rsidRPr="000567B7">
        <w:t xml:space="preserve"> CTC</w:t>
      </w:r>
      <w:r w:rsidRPr="000567B7">
        <w:tab/>
        <w:t>Bethany Lutheran</w:t>
      </w:r>
    </w:p>
    <w:p w14:paraId="70E00F9D" w14:textId="77777777" w:rsidR="007D688F" w:rsidRPr="000567B7" w:rsidRDefault="007D688F" w:rsidP="007D688F">
      <w:pPr>
        <w:tabs>
          <w:tab w:val="left" w:pos="2160"/>
          <w:tab w:val="left" w:pos="4464"/>
          <w:tab w:val="left" w:pos="7056"/>
        </w:tabs>
        <w:suppressAutoHyphens/>
      </w:pPr>
      <w:r w:rsidRPr="000567B7">
        <w:t>Basketball DI</w:t>
      </w:r>
      <w:r w:rsidRPr="000567B7">
        <w:tab/>
      </w:r>
      <w:smartTag w:uri="urn:schemas-microsoft-com:office:smarttags" w:element="PlaceType">
        <w:r w:rsidRPr="000567B7">
          <w:t>Lake</w:t>
        </w:r>
      </w:smartTag>
      <w:r w:rsidRPr="000567B7">
        <w:t xml:space="preserve"> </w:t>
      </w:r>
      <w:smartTag w:uri="urn:schemas-microsoft-com:office:smarttags" w:element="PlaceName">
        <w:r w:rsidRPr="000567B7">
          <w:t>Region</w:t>
        </w:r>
      </w:smartTag>
      <w:r w:rsidRPr="000567B7">
        <w:tab/>
      </w:r>
      <w:smartTag w:uri="urn:schemas-microsoft-com:office:smarttags" w:element="place">
        <w:r w:rsidRPr="000567B7">
          <w:t>Lake</w:t>
        </w:r>
      </w:smartTag>
      <w:r w:rsidRPr="000567B7">
        <w:t xml:space="preserve"> Region State</w:t>
      </w:r>
      <w:r w:rsidRPr="000567B7">
        <w:tab/>
        <w:t>NDSCS</w:t>
      </w:r>
    </w:p>
    <w:p w14:paraId="5EC3E33C" w14:textId="77777777" w:rsidR="007D688F" w:rsidRPr="000567B7" w:rsidRDefault="007D688F" w:rsidP="007D688F">
      <w:pPr>
        <w:tabs>
          <w:tab w:val="left" w:pos="2160"/>
          <w:tab w:val="left" w:pos="4464"/>
          <w:tab w:val="left" w:pos="7056"/>
        </w:tabs>
        <w:suppressAutoHyphens/>
      </w:pPr>
      <w:r w:rsidRPr="000567B7">
        <w:t xml:space="preserve">                  DII</w:t>
      </w:r>
      <w:r w:rsidRPr="000567B7">
        <w:tab/>
        <w:t>Bethany Lutheran</w:t>
      </w:r>
      <w:r w:rsidRPr="000567B7">
        <w:tab/>
        <w:t>Bethany Lutheran</w:t>
      </w:r>
      <w:r w:rsidRPr="000567B7">
        <w:tab/>
      </w:r>
      <w:smartTag w:uri="urn:schemas-microsoft-com:office:smarttags" w:element="place">
        <w:smartTag w:uri="urn:schemas-microsoft-com:office:smarttags" w:element="PlaceName">
          <w:r w:rsidRPr="000567B7">
            <w:t>Bismarck</w:t>
          </w:r>
        </w:smartTag>
        <w:r w:rsidRPr="000567B7">
          <w:t xml:space="preserve"> </w:t>
        </w:r>
        <w:smartTag w:uri="urn:schemas-microsoft-com:office:smarttags" w:element="PlaceType">
          <w:r w:rsidRPr="000567B7">
            <w:t>State</w:t>
          </w:r>
        </w:smartTag>
      </w:smartTag>
    </w:p>
    <w:p w14:paraId="1BF14F8A" w14:textId="77777777" w:rsidR="007D688F" w:rsidRPr="000567B7" w:rsidRDefault="007D688F" w:rsidP="007D688F">
      <w:pPr>
        <w:tabs>
          <w:tab w:val="left" w:pos="2160"/>
          <w:tab w:val="left" w:pos="4464"/>
          <w:tab w:val="left" w:pos="7056"/>
        </w:tabs>
        <w:suppressAutoHyphens/>
      </w:pPr>
      <w:r w:rsidRPr="000567B7">
        <w:t xml:space="preserve">                  DIII A</w:t>
      </w:r>
      <w:r w:rsidRPr="000567B7">
        <w:tab/>
      </w:r>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r w:rsidRPr="000567B7">
        <w:tab/>
      </w:r>
      <w:smartTag w:uri="urn:schemas-microsoft-com:office:smarttags" w:element="place">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smartTag>
      <w:r w:rsidRPr="000567B7">
        <w:tab/>
        <w:t>Madison ATC</w:t>
      </w:r>
    </w:p>
    <w:p w14:paraId="13851356" w14:textId="77777777" w:rsidR="007D688F" w:rsidRPr="000567B7" w:rsidRDefault="007D688F" w:rsidP="007D688F">
      <w:pPr>
        <w:tabs>
          <w:tab w:val="left" w:pos="2160"/>
          <w:tab w:val="left" w:pos="4464"/>
          <w:tab w:val="left" w:pos="7056"/>
        </w:tabs>
        <w:suppressAutoHyphens/>
      </w:pPr>
      <w:r w:rsidRPr="000567B7">
        <w:t xml:space="preserve">                  DIII B</w:t>
      </w:r>
      <w:r w:rsidRPr="000567B7">
        <w:tab/>
        <w:t>Northland CTC</w:t>
      </w:r>
      <w:r w:rsidRPr="000567B7">
        <w:tab/>
        <w:t>Northland CTC</w:t>
      </w:r>
      <w:r w:rsidRPr="000567B7">
        <w:tab/>
        <w:t>Vermilion CC</w:t>
      </w:r>
    </w:p>
    <w:p w14:paraId="7343988A" w14:textId="77777777" w:rsidR="007D688F" w:rsidRPr="000567B7" w:rsidRDefault="007D688F" w:rsidP="007D688F">
      <w:pPr>
        <w:tabs>
          <w:tab w:val="left" w:pos="2160"/>
          <w:tab w:val="left" w:pos="4464"/>
          <w:tab w:val="left" w:pos="7056"/>
        </w:tabs>
        <w:suppressAutoHyphens/>
      </w:pPr>
      <w:r w:rsidRPr="000567B7">
        <w:t>Tennis</w:t>
      </w:r>
      <w:r w:rsidRPr="000567B7">
        <w:tab/>
      </w:r>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r w:rsidRPr="000567B7">
        <w:tab/>
        <w:t>Riverland CC</w:t>
      </w:r>
      <w:r w:rsidRPr="000567B7">
        <w:tab/>
      </w:r>
      <w:smartTag w:uri="urn:schemas-microsoft-com:office:smarttags" w:element="place">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smartTag>
    </w:p>
    <w:p w14:paraId="033FDF39" w14:textId="77777777" w:rsidR="007D688F" w:rsidRPr="000567B7" w:rsidRDefault="007D688F" w:rsidP="007D688F">
      <w:pPr>
        <w:tabs>
          <w:tab w:val="left" w:pos="2160"/>
          <w:tab w:val="left" w:pos="4464"/>
          <w:tab w:val="left" w:pos="7056"/>
        </w:tabs>
        <w:suppressAutoHyphens/>
      </w:pPr>
      <w:r w:rsidRPr="000567B7">
        <w:t>Softball     DII</w:t>
      </w:r>
      <w:r w:rsidRPr="000567B7">
        <w:tab/>
      </w:r>
      <w:r w:rsidRPr="000567B7">
        <w:tab/>
        <w:t xml:space="preserve">Bethany Lutheran </w:t>
      </w:r>
    </w:p>
    <w:p w14:paraId="44632F33" w14:textId="77777777" w:rsidR="007D688F" w:rsidRPr="000567B7" w:rsidRDefault="007D688F" w:rsidP="007D688F">
      <w:pPr>
        <w:tabs>
          <w:tab w:val="left" w:pos="2160"/>
          <w:tab w:val="left" w:pos="4464"/>
          <w:tab w:val="left" w:pos="7056"/>
        </w:tabs>
        <w:suppressAutoHyphens/>
      </w:pPr>
      <w:r w:rsidRPr="000567B7">
        <w:t xml:space="preserve">                 DIII A</w:t>
      </w:r>
      <w:r w:rsidRPr="000567B7">
        <w:tab/>
        <w:t>Riverland CC</w:t>
      </w:r>
      <w:r w:rsidRPr="000567B7">
        <w:tab/>
      </w:r>
      <w:smartTag w:uri="urn:schemas-microsoft-com:office:smarttags" w:element="City">
        <w:smartTag w:uri="urn:schemas-microsoft-com:office:smarttags" w:element="place">
          <w:r w:rsidRPr="000567B7">
            <w:t>Rochester</w:t>
          </w:r>
        </w:smartTag>
      </w:smartTag>
      <w:r w:rsidRPr="000567B7">
        <w:t xml:space="preserve"> CTC</w:t>
      </w:r>
      <w:r w:rsidRPr="000567B7">
        <w:tab/>
        <w:t>Riverland CC</w:t>
      </w:r>
    </w:p>
    <w:p w14:paraId="2C1698CA" w14:textId="77777777" w:rsidR="007D688F" w:rsidRPr="000567B7" w:rsidRDefault="007D688F" w:rsidP="007D688F">
      <w:pPr>
        <w:tabs>
          <w:tab w:val="center" w:pos="1080"/>
          <w:tab w:val="left" w:pos="2160"/>
          <w:tab w:val="left" w:pos="4464"/>
          <w:tab w:val="left" w:pos="7056"/>
        </w:tabs>
        <w:suppressAutoHyphens/>
      </w:pPr>
      <w:r w:rsidRPr="000567B7">
        <w:t xml:space="preserve">                 DIII B</w:t>
      </w:r>
      <w:r w:rsidRPr="000567B7">
        <w:tab/>
        <w:t>Itasca CC</w:t>
      </w:r>
      <w:r w:rsidRPr="000567B7">
        <w:tab/>
        <w:t>Itasca CC</w:t>
      </w:r>
      <w:r w:rsidRPr="000567B7">
        <w:tab/>
      </w:r>
      <w:smartTag w:uri="urn:schemas-microsoft-com:office:smarttags" w:element="place">
        <w:smartTag w:uri="urn:schemas-microsoft-com:office:smarttags" w:element="PlaceName">
          <w:r w:rsidRPr="000567B7">
            <w:t>Fergus</w:t>
          </w:r>
        </w:smartTag>
        <w:r w:rsidRPr="000567B7">
          <w:t xml:space="preserve"> </w:t>
        </w:r>
        <w:smartTag w:uri="urn:schemas-microsoft-com:office:smarttags" w:element="PlaceType">
          <w:r w:rsidRPr="000567B7">
            <w:t>Falls</w:t>
          </w:r>
        </w:smartTag>
      </w:smartTag>
      <w:r w:rsidRPr="000567B7">
        <w:t xml:space="preserve"> CC</w:t>
      </w:r>
    </w:p>
    <w:p w14:paraId="79F03F04" w14:textId="77777777" w:rsidR="00BB3887" w:rsidRPr="000567B7" w:rsidRDefault="007D688F" w:rsidP="007D688F">
      <w:pPr>
        <w:tabs>
          <w:tab w:val="left" w:pos="2160"/>
          <w:tab w:val="left" w:pos="4464"/>
          <w:tab w:val="left" w:pos="7056"/>
        </w:tabs>
        <w:suppressAutoHyphens/>
      </w:pPr>
      <w:r w:rsidRPr="000567B7">
        <w:tab/>
      </w:r>
    </w:p>
    <w:p w14:paraId="10AE8128" w14:textId="77777777" w:rsidR="007D688F" w:rsidRPr="000567B7" w:rsidRDefault="00BB3887" w:rsidP="007D688F">
      <w:pPr>
        <w:tabs>
          <w:tab w:val="left" w:pos="2160"/>
          <w:tab w:val="left" w:pos="4464"/>
          <w:tab w:val="left" w:pos="7056"/>
        </w:tabs>
        <w:suppressAutoHyphens/>
      </w:pPr>
      <w:r w:rsidRPr="000567B7">
        <w:br w:type="page"/>
      </w:r>
    </w:p>
    <w:p w14:paraId="119D8306" w14:textId="77777777" w:rsidR="007D688F" w:rsidRPr="000567B7" w:rsidRDefault="007D688F" w:rsidP="007D688F">
      <w:pPr>
        <w:jc w:val="center"/>
        <w:rPr>
          <w:b/>
        </w:rPr>
      </w:pPr>
      <w:r w:rsidRPr="000567B7">
        <w:rPr>
          <w:b/>
        </w:rPr>
        <w:t>2002-03</w:t>
      </w:r>
    </w:p>
    <w:p w14:paraId="62B82617" w14:textId="77777777" w:rsidR="007D688F" w:rsidRPr="000567B7" w:rsidRDefault="001518FC" w:rsidP="001518FC">
      <w:pPr>
        <w:tabs>
          <w:tab w:val="left" w:pos="2160"/>
          <w:tab w:val="left" w:pos="4464"/>
          <w:tab w:val="left" w:pos="7056"/>
        </w:tabs>
        <w:suppressAutoHyphens/>
        <w:rPr>
          <w:u w:val="single"/>
        </w:rPr>
      </w:pPr>
      <w:r w:rsidRPr="000567B7">
        <w:rPr>
          <w:b/>
          <w:bCs/>
          <w:u w:val="single"/>
        </w:rPr>
        <w:t>SPORT</w:t>
      </w:r>
      <w:r w:rsidRPr="000567B7">
        <w:rPr>
          <w:b/>
          <w:bCs/>
        </w:rPr>
        <w:tab/>
      </w:r>
      <w:r w:rsidRPr="000567B7">
        <w:rPr>
          <w:b/>
          <w:bCs/>
          <w:u w:val="single"/>
        </w:rPr>
        <w:t>HOST</w:t>
      </w:r>
      <w:r w:rsidRPr="000567B7">
        <w:rPr>
          <w:b/>
          <w:bCs/>
        </w:rPr>
        <w:tab/>
      </w:r>
      <w:r w:rsidRPr="000567B7">
        <w:rPr>
          <w:b/>
          <w:bCs/>
          <w:u w:val="single"/>
        </w:rPr>
        <w:t>CHAMPION</w:t>
      </w:r>
      <w:r w:rsidRPr="000567B7">
        <w:rPr>
          <w:b/>
          <w:bCs/>
        </w:rPr>
        <w:tab/>
      </w:r>
      <w:r w:rsidRPr="000567B7">
        <w:rPr>
          <w:b/>
          <w:bCs/>
          <w:u w:val="single"/>
        </w:rPr>
        <w:t>RUNNER-UP</w:t>
      </w:r>
    </w:p>
    <w:p w14:paraId="4D9A20F0" w14:textId="77777777" w:rsidR="007D688F" w:rsidRPr="000567B7" w:rsidRDefault="007D688F" w:rsidP="007D688F">
      <w:r w:rsidRPr="000567B7">
        <w:t>Volleyball DII</w:t>
      </w:r>
      <w:r w:rsidRPr="000567B7">
        <w:tab/>
      </w:r>
      <w:r w:rsidRPr="000567B7">
        <w:tab/>
        <w:t>Bethany Lutheran</w:t>
      </w:r>
      <w:r w:rsidRPr="000567B7">
        <w:tab/>
      </w:r>
      <w:r w:rsidR="001518FC" w:rsidRPr="000567B7">
        <w:t>Bethany Lutheran</w:t>
      </w:r>
      <w:r w:rsidR="001518FC" w:rsidRPr="000567B7">
        <w:tab/>
      </w:r>
      <w:r w:rsidR="001518FC" w:rsidRPr="000567B7">
        <w:tab/>
      </w:r>
      <w:smartTag w:uri="urn:schemas-microsoft-com:office:smarttags" w:element="place">
        <w:smartTag w:uri="urn:schemas-microsoft-com:office:smarttags" w:element="PlaceType">
          <w:r w:rsidRPr="000567B7">
            <w:t>Lake</w:t>
          </w:r>
        </w:smartTag>
        <w:r w:rsidRPr="000567B7">
          <w:t xml:space="preserve"> </w:t>
        </w:r>
        <w:smartTag w:uri="urn:schemas-microsoft-com:office:smarttags" w:element="PlaceName">
          <w:r w:rsidRPr="000567B7">
            <w:t>Region</w:t>
          </w:r>
        </w:smartTag>
        <w:r w:rsidRPr="000567B7">
          <w:t xml:space="preserve"> </w:t>
        </w:r>
        <w:smartTag w:uri="urn:schemas-microsoft-com:office:smarttags" w:element="PlaceType">
          <w:r w:rsidRPr="000567B7">
            <w:t>State</w:t>
          </w:r>
        </w:smartTag>
      </w:smartTag>
    </w:p>
    <w:p w14:paraId="2CEE7633" w14:textId="77777777" w:rsidR="007D688F" w:rsidRPr="000567B7" w:rsidRDefault="007D688F" w:rsidP="007D688F">
      <w:r w:rsidRPr="000567B7">
        <w:tab/>
        <w:t>DIII A</w:t>
      </w:r>
      <w:r w:rsidRPr="000567B7">
        <w:tab/>
      </w:r>
      <w:r w:rsidRPr="000567B7">
        <w:tab/>
        <w:t xml:space="preserve">Ridgewater </w:t>
      </w:r>
      <w:r w:rsidRPr="000567B7">
        <w:tab/>
      </w:r>
      <w:r w:rsidRPr="000567B7">
        <w:tab/>
      </w:r>
      <w:smartTag w:uri="urn:schemas-microsoft-com:office:smarttags" w:element="place">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smartTag>
      <w:r w:rsidR="000E3F5C" w:rsidRPr="000567B7">
        <w:tab/>
      </w:r>
      <w:r w:rsidR="000E3F5C" w:rsidRPr="000567B7">
        <w:tab/>
        <w:t>Madison ATC</w:t>
      </w:r>
    </w:p>
    <w:p w14:paraId="5339424A" w14:textId="77777777" w:rsidR="007D688F" w:rsidRPr="000567B7" w:rsidRDefault="007D688F" w:rsidP="007D688F">
      <w:r w:rsidRPr="000567B7">
        <w:tab/>
        <w:t>DIII B</w:t>
      </w:r>
      <w:r w:rsidRPr="000567B7">
        <w:tab/>
      </w:r>
      <w:r w:rsidRPr="000567B7">
        <w:tab/>
        <w:t>Rainy River</w:t>
      </w:r>
      <w:r w:rsidRPr="000567B7">
        <w:tab/>
      </w:r>
      <w:r w:rsidRPr="000567B7">
        <w:tab/>
        <w:t>Rainy River CC</w:t>
      </w:r>
      <w:r w:rsidRPr="000567B7">
        <w:tab/>
      </w:r>
      <w:r w:rsidRPr="000567B7">
        <w:tab/>
      </w:r>
      <w:r w:rsidR="00F60C2A" w:rsidRPr="000567B7">
        <w:tab/>
      </w:r>
      <w:smartTag w:uri="urn:schemas-microsoft-com:office:smarttags" w:element="place">
        <w:r w:rsidRPr="000567B7">
          <w:t>Mesabi Range</w:t>
        </w:r>
      </w:smartTag>
      <w:r w:rsidRPr="000567B7">
        <w:t xml:space="preserve"> CC</w:t>
      </w:r>
    </w:p>
    <w:p w14:paraId="56B100D3" w14:textId="77777777" w:rsidR="007D688F" w:rsidRPr="000567B7" w:rsidRDefault="007D688F" w:rsidP="007D688F">
      <w:r w:rsidRPr="000567B7">
        <w:t>Golf</w:t>
      </w:r>
      <w:r w:rsidRPr="000567B7">
        <w:tab/>
      </w:r>
      <w:r w:rsidRPr="000567B7">
        <w:tab/>
      </w:r>
      <w:r w:rsidRPr="000567B7">
        <w:tab/>
        <w:t>Bethany Lutheran</w:t>
      </w:r>
      <w:r w:rsidRPr="000567B7">
        <w:tab/>
      </w:r>
      <w:r w:rsidR="00F60C2A" w:rsidRPr="000567B7">
        <w:tab/>
      </w:r>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 xml:space="preserve"> </w:t>
      </w:r>
      <w:smartTag w:uri="urn:schemas-microsoft-com:office:smarttags" w:element="PlaceType">
        <w:r w:rsidRPr="000567B7">
          <w:t>College</w:t>
        </w:r>
      </w:smartTag>
      <w:r w:rsidR="000E3F5C" w:rsidRPr="000567B7">
        <w:tab/>
      </w:r>
      <w:r w:rsidR="000E3F5C" w:rsidRPr="000567B7">
        <w:tab/>
      </w:r>
      <w:smartTag w:uri="urn:schemas-microsoft-com:office:smarttags" w:element="place">
        <w:r w:rsidR="000E3F5C" w:rsidRPr="000567B7">
          <w:t>Itasca</w:t>
        </w:r>
      </w:smartTag>
      <w:r w:rsidR="000E3F5C" w:rsidRPr="000567B7">
        <w:t xml:space="preserve"> CC</w:t>
      </w:r>
    </w:p>
    <w:p w14:paraId="5F7986BA" w14:textId="77777777" w:rsidR="007D688F" w:rsidRPr="000567B7" w:rsidRDefault="007D688F" w:rsidP="007D688F">
      <w:r w:rsidRPr="000567B7">
        <w:t>Soccer</w:t>
      </w:r>
      <w:r w:rsidRPr="000567B7">
        <w:tab/>
      </w:r>
      <w:r w:rsidRPr="000567B7">
        <w:tab/>
      </w:r>
      <w:r w:rsidRPr="000567B7">
        <w:tab/>
      </w:r>
      <w:smartTag w:uri="urn:schemas-microsoft-com:office:smarttags" w:element="City">
        <w:r w:rsidRPr="000567B7">
          <w:t>Rochester</w:t>
        </w:r>
      </w:smartTag>
      <w:r w:rsidRPr="000567B7">
        <w:t xml:space="preserve"> CTC</w:t>
      </w:r>
      <w:r w:rsidRPr="000567B7">
        <w:tab/>
      </w:r>
      <w:r w:rsidR="00F60C2A" w:rsidRPr="000567B7">
        <w:tab/>
      </w:r>
      <w:r w:rsidRPr="000567B7">
        <w:t>Bethany Lutheran</w:t>
      </w:r>
      <w:r w:rsidRPr="000567B7">
        <w:tab/>
      </w:r>
      <w:r w:rsidRPr="000567B7">
        <w:tab/>
      </w:r>
      <w:r w:rsidR="00F60C2A" w:rsidRPr="000567B7">
        <w:tab/>
      </w:r>
      <w:smartTag w:uri="urn:schemas-microsoft-com:office:smarttags" w:element="City">
        <w:smartTag w:uri="urn:schemas-microsoft-com:office:smarttags" w:element="place">
          <w:r w:rsidRPr="000567B7">
            <w:t>Rochester</w:t>
          </w:r>
        </w:smartTag>
      </w:smartTag>
      <w:r w:rsidRPr="000567B7">
        <w:t xml:space="preserve"> CTC</w:t>
      </w:r>
    </w:p>
    <w:p w14:paraId="543272DF" w14:textId="77777777" w:rsidR="007D688F" w:rsidRPr="000567B7" w:rsidRDefault="007D688F" w:rsidP="007D688F">
      <w:r w:rsidRPr="000567B7">
        <w:t>Basketball DI</w:t>
      </w:r>
      <w:r w:rsidRPr="000567B7">
        <w:tab/>
      </w:r>
      <w:r w:rsidRPr="000567B7">
        <w:tab/>
      </w:r>
      <w:r w:rsidR="000E3F5C" w:rsidRPr="000567B7">
        <w:t>NDSCS</w:t>
      </w:r>
      <w:r w:rsidRPr="000567B7">
        <w:tab/>
      </w:r>
      <w:r w:rsidRPr="000567B7">
        <w:tab/>
      </w:r>
      <w:r w:rsidRPr="000567B7">
        <w:tab/>
        <w:t>NDSCS</w:t>
      </w:r>
      <w:r w:rsidRPr="000567B7">
        <w:tab/>
      </w:r>
      <w:r w:rsidRPr="000567B7">
        <w:tab/>
      </w:r>
      <w:r w:rsidRPr="000567B7">
        <w:tab/>
      </w:r>
      <w:r w:rsidR="00F60C2A" w:rsidRPr="000567B7">
        <w:tab/>
      </w:r>
      <w:smartTag w:uri="urn:schemas-microsoft-com:office:smarttags" w:element="place">
        <w:smartTag w:uri="urn:schemas-microsoft-com:office:smarttags" w:element="PlaceType">
          <w:r w:rsidRPr="000567B7">
            <w:t>Lake</w:t>
          </w:r>
        </w:smartTag>
        <w:r w:rsidRPr="000567B7">
          <w:t xml:space="preserve"> </w:t>
        </w:r>
        <w:smartTag w:uri="urn:schemas-microsoft-com:office:smarttags" w:element="PlaceName">
          <w:r w:rsidRPr="000567B7">
            <w:t>Region</w:t>
          </w:r>
        </w:smartTag>
        <w:r w:rsidRPr="000567B7">
          <w:t xml:space="preserve"> </w:t>
        </w:r>
        <w:smartTag w:uri="urn:schemas-microsoft-com:office:smarttags" w:element="PlaceType">
          <w:r w:rsidRPr="000567B7">
            <w:t>State</w:t>
          </w:r>
        </w:smartTag>
      </w:smartTag>
    </w:p>
    <w:p w14:paraId="2E6DC508" w14:textId="77777777" w:rsidR="007D688F" w:rsidRPr="000567B7" w:rsidRDefault="007D688F" w:rsidP="007D688F">
      <w:r w:rsidRPr="000567B7">
        <w:tab/>
        <w:t>DII</w:t>
      </w:r>
      <w:r w:rsidRPr="000567B7">
        <w:tab/>
      </w:r>
      <w:r w:rsidRPr="000567B7">
        <w:tab/>
      </w:r>
      <w:smartTag w:uri="urn:schemas-microsoft-com:office:smarttags" w:element="PlaceName">
        <w:r w:rsidRPr="000567B7">
          <w:t>Bismarck</w:t>
        </w:r>
      </w:smartTag>
      <w:r w:rsidR="000E3F5C" w:rsidRPr="000567B7">
        <w:t xml:space="preserve"> </w:t>
      </w:r>
      <w:smartTag w:uri="urn:schemas-microsoft-com:office:smarttags" w:element="PlaceType">
        <w:r w:rsidR="000E3F5C" w:rsidRPr="000567B7">
          <w:t>State</w:t>
        </w:r>
      </w:smartTag>
      <w:r w:rsidR="000E3F5C" w:rsidRPr="000567B7">
        <w:tab/>
      </w:r>
      <w:r w:rsidR="000E3F5C" w:rsidRPr="000567B7">
        <w:tab/>
      </w:r>
      <w:smartTag w:uri="urn:schemas-microsoft-com:office:smarttags" w:element="place">
        <w:smartTag w:uri="urn:schemas-microsoft-com:office:smarttags" w:element="PlaceName">
          <w:r w:rsidR="000E3F5C" w:rsidRPr="000567B7">
            <w:t>Bismarck</w:t>
          </w:r>
        </w:smartTag>
        <w:r w:rsidR="000E3F5C" w:rsidRPr="000567B7">
          <w:t xml:space="preserve"> </w:t>
        </w:r>
        <w:smartTag w:uri="urn:schemas-microsoft-com:office:smarttags" w:element="PlaceType">
          <w:r w:rsidR="000E3F5C" w:rsidRPr="000567B7">
            <w:t>State</w:t>
          </w:r>
        </w:smartTag>
      </w:smartTag>
      <w:r w:rsidR="000E3F5C" w:rsidRPr="000567B7">
        <w:tab/>
      </w:r>
      <w:r w:rsidR="000E3F5C" w:rsidRPr="000567B7">
        <w:tab/>
      </w:r>
      <w:r w:rsidR="000E3F5C" w:rsidRPr="000567B7">
        <w:tab/>
        <w:t>Bethany Lutheran</w:t>
      </w:r>
      <w:r w:rsidRPr="000567B7">
        <w:tab/>
      </w:r>
      <w:r w:rsidRPr="000567B7">
        <w:tab/>
      </w:r>
    </w:p>
    <w:p w14:paraId="442C8C96" w14:textId="77777777" w:rsidR="007D688F" w:rsidRPr="000567B7" w:rsidRDefault="007D688F" w:rsidP="007D688F">
      <w:r w:rsidRPr="000567B7">
        <w:tab/>
        <w:t>DIIIA</w:t>
      </w:r>
      <w:r w:rsidRPr="000567B7">
        <w:tab/>
      </w:r>
      <w:r w:rsidRPr="000567B7">
        <w:tab/>
        <w:t>Anoka-Ramsey</w:t>
      </w:r>
      <w:r w:rsidRPr="000567B7">
        <w:tab/>
      </w:r>
      <w:r w:rsidR="00F60C2A" w:rsidRPr="000567B7">
        <w:tab/>
      </w:r>
      <w:r w:rsidRPr="000567B7">
        <w:t>Anoka-Ramsey</w:t>
      </w:r>
      <w:r w:rsidR="000E3F5C" w:rsidRPr="000567B7">
        <w:tab/>
      </w:r>
      <w:r w:rsidR="000E3F5C" w:rsidRPr="000567B7">
        <w:tab/>
      </w:r>
      <w:r w:rsidR="000E3F5C" w:rsidRPr="000567B7">
        <w:tab/>
      </w:r>
      <w:smartTag w:uri="urn:schemas-microsoft-com:office:smarttags" w:element="City">
        <w:smartTag w:uri="urn:schemas-microsoft-com:office:smarttags" w:element="place">
          <w:r w:rsidR="000E3F5C" w:rsidRPr="000567B7">
            <w:t>Minneapolis</w:t>
          </w:r>
        </w:smartTag>
      </w:smartTag>
      <w:r w:rsidR="000E3F5C" w:rsidRPr="000567B7">
        <w:t xml:space="preserve"> CC</w:t>
      </w:r>
      <w:r w:rsidRPr="000567B7">
        <w:tab/>
      </w:r>
      <w:r w:rsidRPr="000567B7">
        <w:tab/>
      </w:r>
    </w:p>
    <w:p w14:paraId="7C1A37AC" w14:textId="77777777" w:rsidR="007D688F" w:rsidRPr="000567B7" w:rsidRDefault="007D688F" w:rsidP="007D688F">
      <w:r w:rsidRPr="000567B7">
        <w:tab/>
        <w:t>DIII B</w:t>
      </w:r>
      <w:r w:rsidRPr="000567B7">
        <w:tab/>
      </w:r>
      <w:r w:rsidRPr="000567B7">
        <w:tab/>
        <w:t>Madison ATC</w:t>
      </w:r>
      <w:r w:rsidRPr="000567B7">
        <w:tab/>
      </w:r>
      <w:r w:rsidRPr="000567B7">
        <w:tab/>
        <w:t>Madison ATC</w:t>
      </w:r>
      <w:r w:rsidRPr="000567B7">
        <w:tab/>
      </w:r>
      <w:r w:rsidRPr="000567B7">
        <w:tab/>
      </w:r>
      <w:r w:rsidRPr="000567B7">
        <w:tab/>
        <w:t>Vermilion</w:t>
      </w:r>
    </w:p>
    <w:p w14:paraId="14D6B1E1" w14:textId="77777777" w:rsidR="007D688F" w:rsidRPr="000567B7" w:rsidRDefault="007D688F" w:rsidP="007D688F">
      <w:r w:rsidRPr="000567B7">
        <w:t>Tennis</w:t>
      </w:r>
      <w:r w:rsidRPr="000567B7">
        <w:tab/>
      </w:r>
      <w:r w:rsidRPr="000567B7">
        <w:tab/>
      </w:r>
      <w:r w:rsidRPr="000567B7">
        <w:tab/>
        <w:t>Riverland</w:t>
      </w:r>
      <w:r w:rsidRPr="000567B7">
        <w:tab/>
      </w:r>
      <w:r w:rsidRPr="000567B7">
        <w:tab/>
      </w:r>
      <w:smartTag w:uri="urn:schemas-microsoft-com:office:smarttags" w:element="place">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smartTag>
      <w:r w:rsidRPr="000567B7">
        <w:tab/>
      </w:r>
      <w:r w:rsidRPr="000567B7">
        <w:tab/>
        <w:t>Riverland CC</w:t>
      </w:r>
    </w:p>
    <w:p w14:paraId="0B72C9E7" w14:textId="77777777" w:rsidR="007D688F" w:rsidRPr="000567B7" w:rsidRDefault="007D688F" w:rsidP="007D688F">
      <w:r w:rsidRPr="000567B7">
        <w:t>Softball DII</w:t>
      </w:r>
      <w:r w:rsidRPr="000567B7">
        <w:tab/>
      </w:r>
      <w:r w:rsidRPr="000567B7">
        <w:tab/>
      </w:r>
      <w:r w:rsidRPr="000567B7">
        <w:tab/>
      </w:r>
      <w:r w:rsidRPr="000567B7">
        <w:tab/>
      </w:r>
      <w:r w:rsidRPr="000567B7">
        <w:tab/>
        <w:t>Bethany Lutheran</w:t>
      </w:r>
    </w:p>
    <w:p w14:paraId="4DB84922" w14:textId="77777777" w:rsidR="007D688F" w:rsidRPr="000567B7" w:rsidRDefault="007D688F" w:rsidP="007D688F">
      <w:r w:rsidRPr="000567B7">
        <w:tab/>
        <w:t>DIII A</w:t>
      </w:r>
      <w:r w:rsidRPr="000567B7">
        <w:tab/>
      </w:r>
      <w:r w:rsidRPr="000567B7">
        <w:tab/>
        <w:t>Riverland</w:t>
      </w:r>
      <w:r w:rsidRPr="000567B7">
        <w:tab/>
      </w:r>
      <w:r w:rsidRPr="000567B7">
        <w:tab/>
      </w:r>
      <w:smartTag w:uri="urn:schemas-microsoft-com:office:smarttags" w:element="PlaceName">
        <w:r w:rsidR="000E3F5C" w:rsidRPr="000567B7">
          <w:t>Ridgewater</w:t>
        </w:r>
      </w:smartTag>
      <w:r w:rsidR="000E3F5C" w:rsidRPr="000567B7">
        <w:t xml:space="preserve"> </w:t>
      </w:r>
      <w:smartTag w:uri="urn:schemas-microsoft-com:office:smarttags" w:element="PlaceType">
        <w:r w:rsidR="000E3F5C" w:rsidRPr="000567B7">
          <w:t>College</w:t>
        </w:r>
      </w:smartTag>
      <w:r w:rsidR="000E3F5C" w:rsidRPr="000567B7">
        <w:tab/>
      </w:r>
      <w:r w:rsidR="000E3F5C" w:rsidRPr="000567B7">
        <w:tab/>
        <w:t>Riverland CC</w:t>
      </w:r>
      <w:r w:rsidRPr="000567B7">
        <w:tab/>
      </w:r>
      <w:r w:rsidRPr="000567B7">
        <w:tab/>
      </w:r>
      <w:r w:rsidRPr="000567B7">
        <w:tab/>
      </w:r>
      <w:r w:rsidR="000E3F5C" w:rsidRPr="000567B7">
        <w:t>DIII B</w:t>
      </w:r>
      <w:r w:rsidR="000E3F5C" w:rsidRPr="000567B7">
        <w:tab/>
      </w:r>
      <w:r w:rsidR="000E3F5C" w:rsidRPr="000567B7">
        <w:tab/>
        <w:t>I</w:t>
      </w:r>
      <w:r w:rsidRPr="000567B7">
        <w:t>tasca CC</w:t>
      </w:r>
      <w:r w:rsidRPr="000567B7">
        <w:tab/>
      </w:r>
      <w:r w:rsidRPr="000567B7">
        <w:tab/>
        <w:t>Itasca CC</w:t>
      </w:r>
      <w:r w:rsidRPr="000567B7">
        <w:tab/>
      </w:r>
      <w:r w:rsidRPr="000567B7">
        <w:tab/>
      </w:r>
      <w:r w:rsidRPr="000567B7">
        <w:tab/>
      </w:r>
      <w:smartTag w:uri="urn:schemas-microsoft-com:office:smarttags" w:element="place">
        <w:smartTag w:uri="urn:schemas-microsoft-com:office:smarttags" w:element="PlaceName">
          <w:r w:rsidRPr="000567B7">
            <w:t>Fergus</w:t>
          </w:r>
        </w:smartTag>
        <w:r w:rsidRPr="000567B7">
          <w:t xml:space="preserve"> </w:t>
        </w:r>
        <w:smartTag w:uri="urn:schemas-microsoft-com:office:smarttags" w:element="PlaceType">
          <w:r w:rsidRPr="000567B7">
            <w:t>Falls</w:t>
          </w:r>
        </w:smartTag>
      </w:smartTag>
      <w:r w:rsidRPr="000567B7">
        <w:t xml:space="preserve"> CC </w:t>
      </w:r>
      <w:r w:rsidRPr="000567B7">
        <w:tab/>
      </w:r>
    </w:p>
    <w:p w14:paraId="31DA6941" w14:textId="77777777" w:rsidR="00BB3887" w:rsidRPr="000567B7" w:rsidRDefault="00BB3887" w:rsidP="00BB3887"/>
    <w:p w14:paraId="2304BC88" w14:textId="77777777" w:rsidR="00BB3887" w:rsidRPr="000567B7" w:rsidRDefault="00BB3887" w:rsidP="00BB3887"/>
    <w:p w14:paraId="07C15FB0" w14:textId="77777777" w:rsidR="001518FC" w:rsidRPr="000567B7" w:rsidRDefault="001518FC" w:rsidP="00BB3887">
      <w:pPr>
        <w:jc w:val="center"/>
        <w:rPr>
          <w:b/>
        </w:rPr>
      </w:pPr>
      <w:r w:rsidRPr="000567B7">
        <w:rPr>
          <w:b/>
        </w:rPr>
        <w:t>2003-2004</w:t>
      </w:r>
    </w:p>
    <w:p w14:paraId="208091D8" w14:textId="77777777" w:rsidR="001518FC" w:rsidRPr="000567B7" w:rsidRDefault="001518FC" w:rsidP="001518FC">
      <w:r w:rsidRPr="000567B7">
        <w:t>Volleyball DII</w:t>
      </w:r>
      <w:r w:rsidRPr="000567B7">
        <w:tab/>
      </w:r>
      <w:r w:rsidRPr="000567B7">
        <w:tab/>
        <w:t>Bethany Lutheran</w:t>
      </w:r>
      <w:r w:rsidRPr="000567B7">
        <w:tab/>
        <w:t>Bethany Lutheran</w:t>
      </w:r>
      <w:r w:rsidRPr="000567B7">
        <w:tab/>
      </w:r>
      <w:r w:rsidRPr="000567B7">
        <w:tab/>
      </w:r>
      <w:smartTag w:uri="urn:schemas-microsoft-com:office:smarttags" w:element="place">
        <w:smartTag w:uri="urn:schemas-microsoft-com:office:smarttags" w:element="PlaceType">
          <w:r w:rsidRPr="000567B7">
            <w:t>Lake</w:t>
          </w:r>
        </w:smartTag>
        <w:r w:rsidRPr="000567B7">
          <w:t xml:space="preserve"> </w:t>
        </w:r>
        <w:smartTag w:uri="urn:schemas-microsoft-com:office:smarttags" w:element="PlaceName">
          <w:r w:rsidRPr="000567B7">
            <w:t>Region</w:t>
          </w:r>
        </w:smartTag>
        <w:r w:rsidRPr="000567B7">
          <w:t xml:space="preserve"> </w:t>
        </w:r>
        <w:smartTag w:uri="urn:schemas-microsoft-com:office:smarttags" w:element="PlaceType">
          <w:r w:rsidRPr="000567B7">
            <w:t>State</w:t>
          </w:r>
        </w:smartTag>
      </w:smartTag>
    </w:p>
    <w:p w14:paraId="7F67DA11" w14:textId="77777777" w:rsidR="001518FC" w:rsidRPr="000567B7" w:rsidRDefault="001518FC" w:rsidP="001518FC">
      <w:r w:rsidRPr="000567B7">
        <w:tab/>
        <w:t>DIII A</w:t>
      </w:r>
      <w:r w:rsidRPr="000567B7">
        <w:tab/>
      </w:r>
      <w:r w:rsidRPr="000567B7">
        <w:tab/>
        <w:t>Western WI</w:t>
      </w:r>
      <w:r w:rsidRPr="000567B7">
        <w:tab/>
      </w:r>
      <w:r w:rsidRPr="000567B7">
        <w:tab/>
        <w:t xml:space="preserve">MSCTC – </w:t>
      </w:r>
      <w:smartTag w:uri="urn:schemas-microsoft-com:office:smarttags" w:element="place">
        <w:smartTag w:uri="urn:schemas-microsoft-com:office:smarttags" w:element="PlaceName">
          <w:r w:rsidRPr="000567B7">
            <w:t>Fergus</w:t>
          </w:r>
        </w:smartTag>
        <w:r w:rsidRPr="000567B7">
          <w:t xml:space="preserve"> </w:t>
        </w:r>
        <w:smartTag w:uri="urn:schemas-microsoft-com:office:smarttags" w:element="PlaceType">
          <w:r w:rsidRPr="000567B7">
            <w:t>Falls</w:t>
          </w:r>
        </w:smartTag>
      </w:smartTag>
      <w:r w:rsidRPr="000567B7">
        <w:tab/>
      </w:r>
      <w:r w:rsidRPr="000567B7">
        <w:tab/>
        <w:t>Ridgewater</w:t>
      </w:r>
    </w:p>
    <w:p w14:paraId="4E25ACC5" w14:textId="77777777" w:rsidR="002A7407" w:rsidRPr="000567B7" w:rsidRDefault="001518FC" w:rsidP="001518FC">
      <w:r w:rsidRPr="000567B7">
        <w:tab/>
        <w:t>DIII B</w:t>
      </w:r>
      <w:r w:rsidRPr="000567B7">
        <w:tab/>
      </w:r>
      <w:r w:rsidRPr="000567B7">
        <w:tab/>
      </w:r>
      <w:smartTag w:uri="urn:schemas-microsoft-com:office:smarttags" w:element="PlaceName">
        <w:r w:rsidR="00420D75" w:rsidRPr="000567B7">
          <w:t>Central</w:t>
        </w:r>
      </w:smartTag>
      <w:r w:rsidR="00420D75" w:rsidRPr="000567B7">
        <w:t xml:space="preserve"> </w:t>
      </w:r>
      <w:smartTag w:uri="urn:schemas-microsoft-com:office:smarttags" w:element="PlaceType">
        <w:r w:rsidR="00420D75" w:rsidRPr="000567B7">
          <w:t>Lakes</w:t>
        </w:r>
      </w:smartTag>
      <w:r w:rsidR="00420D75" w:rsidRPr="000567B7">
        <w:t xml:space="preserve"> </w:t>
      </w:r>
      <w:smartTag w:uri="urn:schemas-microsoft-com:office:smarttags" w:element="PlaceType">
        <w:r w:rsidR="00420D75" w:rsidRPr="000567B7">
          <w:t>College</w:t>
        </w:r>
      </w:smartTag>
      <w:r w:rsidR="002A7407" w:rsidRPr="000567B7">
        <w:tab/>
      </w:r>
      <w:smartTag w:uri="urn:schemas-microsoft-com:office:smarttags" w:element="place">
        <w:smartTag w:uri="urn:schemas-microsoft-com:office:smarttags" w:element="PlaceName">
          <w:r w:rsidR="002A7407" w:rsidRPr="000567B7">
            <w:t>Central</w:t>
          </w:r>
        </w:smartTag>
        <w:r w:rsidR="002A7407" w:rsidRPr="000567B7">
          <w:t xml:space="preserve"> </w:t>
        </w:r>
        <w:smartTag w:uri="urn:schemas-microsoft-com:office:smarttags" w:element="PlaceType">
          <w:r w:rsidR="002A7407" w:rsidRPr="000567B7">
            <w:t>Lakes</w:t>
          </w:r>
        </w:smartTag>
        <w:r w:rsidR="002A7407" w:rsidRPr="000567B7">
          <w:t xml:space="preserve"> </w:t>
        </w:r>
        <w:smartTag w:uri="urn:schemas-microsoft-com:office:smarttags" w:element="PlaceType">
          <w:r w:rsidR="002A7407" w:rsidRPr="000567B7">
            <w:t>College</w:t>
          </w:r>
        </w:smartTag>
      </w:smartTag>
      <w:r w:rsidR="002A7407" w:rsidRPr="000567B7">
        <w:tab/>
      </w:r>
      <w:r w:rsidR="002A7407" w:rsidRPr="000567B7">
        <w:tab/>
        <w:t>Rainy River</w:t>
      </w:r>
      <w:r w:rsidRPr="000567B7">
        <w:tab/>
      </w:r>
      <w:r w:rsidRPr="000567B7">
        <w:tab/>
      </w:r>
    </w:p>
    <w:p w14:paraId="1661DF4E" w14:textId="77777777" w:rsidR="002A7407" w:rsidRPr="000567B7" w:rsidRDefault="001518FC" w:rsidP="001518FC">
      <w:r w:rsidRPr="000567B7">
        <w:t>Golf</w:t>
      </w:r>
      <w:r w:rsidRPr="000567B7">
        <w:tab/>
      </w:r>
      <w:r w:rsidRPr="000567B7">
        <w:tab/>
      </w:r>
      <w:r w:rsidRPr="000567B7">
        <w:tab/>
      </w:r>
      <w:smartTag w:uri="urn:schemas-microsoft-com:office:smarttags" w:element="place">
        <w:smartTag w:uri="urn:schemas-microsoft-com:office:smarttags" w:element="PlaceName">
          <w:r w:rsidR="002A7407" w:rsidRPr="000567B7">
            <w:t>Central</w:t>
          </w:r>
        </w:smartTag>
        <w:r w:rsidR="002A7407" w:rsidRPr="000567B7">
          <w:t xml:space="preserve"> </w:t>
        </w:r>
        <w:smartTag w:uri="urn:schemas-microsoft-com:office:smarttags" w:element="PlaceType">
          <w:r w:rsidR="002A7407" w:rsidRPr="000567B7">
            <w:t>Lakes</w:t>
          </w:r>
        </w:smartTag>
        <w:r w:rsidR="002A7407" w:rsidRPr="000567B7">
          <w:t xml:space="preserve"> </w:t>
        </w:r>
        <w:smartTag w:uri="urn:schemas-microsoft-com:office:smarttags" w:element="PlaceType">
          <w:r w:rsidR="002A7407" w:rsidRPr="000567B7">
            <w:t>College</w:t>
          </w:r>
        </w:smartTag>
      </w:smartTag>
    </w:p>
    <w:p w14:paraId="43C06FBA" w14:textId="77777777" w:rsidR="002A7407" w:rsidRPr="000567B7" w:rsidRDefault="002A7407" w:rsidP="001518FC">
      <w:r w:rsidRPr="000567B7">
        <w:t>Soccer</w:t>
      </w:r>
      <w:r w:rsidRPr="000567B7">
        <w:tab/>
        <w:t>DII</w:t>
      </w:r>
      <w:r w:rsidRPr="000567B7">
        <w:tab/>
      </w:r>
      <w:r w:rsidRPr="000567B7">
        <w:tab/>
      </w:r>
      <w:smartTag w:uri="urn:schemas-microsoft-com:office:smarttags" w:element="PlaceName">
        <w:r w:rsidRPr="000567B7">
          <w:t>Dakota</w:t>
        </w:r>
      </w:smartTag>
      <w:r w:rsidRPr="000567B7">
        <w:t xml:space="preserve"> </w:t>
      </w:r>
      <w:smartTag w:uri="urn:schemas-microsoft-com:office:smarttags" w:element="PlaceType">
        <w:r w:rsidRPr="000567B7">
          <w:t>County</w:t>
        </w:r>
      </w:smartTag>
      <w:r w:rsidRPr="000567B7">
        <w:tab/>
      </w:r>
      <w:r w:rsidRPr="000567B7">
        <w:tab/>
      </w:r>
      <w:smartTag w:uri="urn:schemas-microsoft-com:office:smarttags" w:element="place">
        <w:smartTag w:uri="urn:schemas-microsoft-com:office:smarttags" w:element="PlaceName">
          <w:r w:rsidRPr="000567B7">
            <w:t>Dakota</w:t>
          </w:r>
        </w:smartTag>
        <w:r w:rsidRPr="000567B7">
          <w:t xml:space="preserve"> </w:t>
        </w:r>
        <w:smartTag w:uri="urn:schemas-microsoft-com:office:smarttags" w:element="PlaceType">
          <w:r w:rsidRPr="000567B7">
            <w:t>County</w:t>
          </w:r>
        </w:smartTag>
      </w:smartTag>
      <w:r w:rsidRPr="000567B7">
        <w:tab/>
      </w:r>
      <w:r w:rsidRPr="000567B7">
        <w:tab/>
      </w:r>
      <w:r w:rsidRPr="000567B7">
        <w:tab/>
        <w:t>Bethany Lutheran</w:t>
      </w:r>
    </w:p>
    <w:p w14:paraId="488B1BD8" w14:textId="77777777" w:rsidR="001518FC" w:rsidRPr="000567B7" w:rsidRDefault="002A7407" w:rsidP="001518FC">
      <w:r w:rsidRPr="000567B7">
        <w:tab/>
        <w:t>DIII</w:t>
      </w:r>
      <w:r w:rsidRPr="000567B7">
        <w:tab/>
      </w:r>
      <w:r w:rsidR="001518FC" w:rsidRPr="000567B7">
        <w:tab/>
      </w:r>
      <w:r w:rsidR="00420D75" w:rsidRPr="000567B7">
        <w:t>automatic bid to districts</w:t>
      </w:r>
      <w:r w:rsidR="001518FC" w:rsidRPr="000567B7">
        <w:tab/>
      </w:r>
      <w:smartTag w:uri="urn:schemas-microsoft-com:office:smarttags" w:element="City">
        <w:smartTag w:uri="urn:schemas-microsoft-com:office:smarttags" w:element="place">
          <w:r w:rsidR="00420D75" w:rsidRPr="000567B7">
            <w:t>Rochester</w:t>
          </w:r>
        </w:smartTag>
      </w:smartTag>
      <w:r w:rsidR="001518FC" w:rsidRPr="000567B7">
        <w:tab/>
      </w:r>
      <w:r w:rsidR="001518FC" w:rsidRPr="000567B7">
        <w:tab/>
      </w:r>
      <w:r w:rsidR="00420D75" w:rsidRPr="000567B7">
        <w:t xml:space="preserve"> </w:t>
      </w:r>
      <w:r w:rsidR="001518FC" w:rsidRPr="000567B7">
        <w:tab/>
      </w:r>
      <w:r w:rsidR="001518FC" w:rsidRPr="000567B7">
        <w:tab/>
      </w:r>
      <w:r w:rsidR="001518FC" w:rsidRPr="000567B7">
        <w:tab/>
      </w:r>
    </w:p>
    <w:p w14:paraId="1BB80F2E" w14:textId="77777777" w:rsidR="001518FC" w:rsidRPr="000567B7" w:rsidRDefault="001518FC" w:rsidP="001518FC">
      <w:r w:rsidRPr="000567B7">
        <w:t>Basketball DI</w:t>
      </w:r>
      <w:r w:rsidRPr="000567B7">
        <w:tab/>
      </w:r>
      <w:r w:rsidRPr="000567B7">
        <w:tab/>
      </w:r>
      <w:r w:rsidR="002A7407" w:rsidRPr="000567B7">
        <w:t xml:space="preserve"> </w:t>
      </w:r>
      <w:r w:rsidR="00420D75" w:rsidRPr="000567B7">
        <w:t>Gogebic</w:t>
      </w:r>
      <w:r w:rsidR="00420D75" w:rsidRPr="000567B7">
        <w:tab/>
      </w:r>
      <w:r w:rsidR="00420D75" w:rsidRPr="000567B7">
        <w:tab/>
      </w:r>
      <w:smartTag w:uri="urn:schemas-microsoft-com:office:smarttags" w:element="place">
        <w:smartTag w:uri="urn:schemas-microsoft-com:office:smarttags" w:element="PlaceType">
          <w:r w:rsidR="00420D75" w:rsidRPr="000567B7">
            <w:t>Lake</w:t>
          </w:r>
        </w:smartTag>
        <w:r w:rsidR="00420D75" w:rsidRPr="000567B7">
          <w:t xml:space="preserve"> </w:t>
        </w:r>
        <w:smartTag w:uri="urn:schemas-microsoft-com:office:smarttags" w:element="PlaceName">
          <w:r w:rsidR="00420D75" w:rsidRPr="000567B7">
            <w:t>Region</w:t>
          </w:r>
        </w:smartTag>
      </w:smartTag>
      <w:r w:rsidR="00420D75" w:rsidRPr="000567B7">
        <w:tab/>
      </w:r>
      <w:r w:rsidR="00420D75" w:rsidRPr="000567B7">
        <w:tab/>
      </w:r>
      <w:r w:rsidR="00420D75" w:rsidRPr="000567B7">
        <w:tab/>
        <w:t>Gogebic</w:t>
      </w:r>
      <w:r w:rsidRPr="000567B7">
        <w:tab/>
      </w:r>
      <w:r w:rsidRPr="000567B7">
        <w:tab/>
      </w:r>
      <w:r w:rsidR="002A7407" w:rsidRPr="000567B7">
        <w:t xml:space="preserve"> </w:t>
      </w:r>
    </w:p>
    <w:p w14:paraId="7F2B05CA" w14:textId="77777777" w:rsidR="001518FC" w:rsidRPr="000567B7" w:rsidRDefault="001518FC" w:rsidP="001518FC">
      <w:r w:rsidRPr="000567B7">
        <w:tab/>
        <w:t>DII</w:t>
      </w:r>
      <w:r w:rsidRPr="000567B7">
        <w:tab/>
      </w:r>
      <w:r w:rsidRPr="000567B7">
        <w:tab/>
      </w:r>
      <w:r w:rsidR="002A7407" w:rsidRPr="000567B7">
        <w:t xml:space="preserve"> </w:t>
      </w:r>
      <w:smartTag w:uri="urn:schemas-microsoft-com:office:smarttags" w:element="City">
        <w:r w:rsidR="00420D75" w:rsidRPr="000567B7">
          <w:t>Bismarck</w:t>
        </w:r>
      </w:smartTag>
      <w:r w:rsidR="00420D75" w:rsidRPr="000567B7">
        <w:tab/>
      </w:r>
      <w:r w:rsidR="00420D75" w:rsidRPr="000567B7">
        <w:tab/>
      </w:r>
      <w:smartTag w:uri="urn:schemas-microsoft-com:office:smarttags" w:element="place">
        <w:smartTag w:uri="urn:schemas-microsoft-com:office:smarttags" w:element="PlaceName">
          <w:r w:rsidR="00420D75" w:rsidRPr="000567B7">
            <w:t>Bethany</w:t>
          </w:r>
        </w:smartTag>
        <w:r w:rsidR="00420D75" w:rsidRPr="000567B7">
          <w:t xml:space="preserve"> </w:t>
        </w:r>
        <w:smartTag w:uri="urn:schemas-microsoft-com:office:smarttags" w:element="PlaceName">
          <w:r w:rsidR="00420D75" w:rsidRPr="000567B7">
            <w:t>College</w:t>
          </w:r>
        </w:smartTag>
      </w:smartTag>
      <w:r w:rsidR="00420D75" w:rsidRPr="000567B7">
        <w:tab/>
      </w:r>
      <w:r w:rsidR="00420D75" w:rsidRPr="000567B7">
        <w:tab/>
      </w:r>
      <w:r w:rsidR="00420D75" w:rsidRPr="000567B7">
        <w:tab/>
      </w:r>
      <w:r w:rsidR="00420D75" w:rsidRPr="000567B7">
        <w:tab/>
      </w:r>
    </w:p>
    <w:p w14:paraId="308A0B6C" w14:textId="77777777" w:rsidR="001518FC" w:rsidRPr="000567B7" w:rsidRDefault="001518FC" w:rsidP="001518FC">
      <w:r w:rsidRPr="000567B7">
        <w:tab/>
        <w:t>DIIIA</w:t>
      </w:r>
      <w:r w:rsidRPr="000567B7">
        <w:tab/>
      </w:r>
      <w:r w:rsidRPr="000567B7">
        <w:tab/>
      </w:r>
      <w:smartTag w:uri="urn:schemas-microsoft-com:office:smarttags" w:element="City">
        <w:r w:rsidR="00420D75" w:rsidRPr="000567B7">
          <w:t>Madison</w:t>
        </w:r>
      </w:smartTag>
      <w:r w:rsidR="00420D75" w:rsidRPr="000567B7">
        <w:tab/>
      </w:r>
      <w:r w:rsidR="00420D75" w:rsidRPr="000567B7">
        <w:tab/>
      </w:r>
      <w:r w:rsidR="00420D75" w:rsidRPr="000567B7">
        <w:tab/>
      </w:r>
      <w:smartTag w:uri="urn:schemas-microsoft-com:office:smarttags" w:element="City">
        <w:smartTag w:uri="urn:schemas-microsoft-com:office:smarttags" w:element="place">
          <w:r w:rsidR="00420D75" w:rsidRPr="000567B7">
            <w:t>Minneapolis</w:t>
          </w:r>
        </w:smartTag>
      </w:smartTag>
      <w:r w:rsidRPr="000567B7">
        <w:tab/>
      </w:r>
    </w:p>
    <w:p w14:paraId="3AE4FD96" w14:textId="77777777" w:rsidR="001518FC" w:rsidRPr="000567B7" w:rsidRDefault="001518FC" w:rsidP="001518FC">
      <w:r w:rsidRPr="000567B7">
        <w:tab/>
        <w:t>DIII B</w:t>
      </w:r>
      <w:r w:rsidRPr="000567B7">
        <w:tab/>
      </w:r>
      <w:r w:rsidRPr="000567B7">
        <w:tab/>
      </w:r>
      <w:r w:rsidR="00420D75" w:rsidRPr="000567B7">
        <w:t>Rainy River</w:t>
      </w:r>
      <w:r w:rsidR="00420D75" w:rsidRPr="000567B7">
        <w:tab/>
      </w:r>
      <w:r w:rsidR="00420D75" w:rsidRPr="000567B7">
        <w:tab/>
        <w:t xml:space="preserve">Rainy </w:t>
      </w:r>
      <w:smartTag w:uri="urn:schemas-microsoft-com:office:smarttags" w:element="place">
        <w:smartTag w:uri="urn:schemas-microsoft-com:office:smarttags" w:element="PlaceType">
          <w:r w:rsidR="00420D75" w:rsidRPr="000567B7">
            <w:t>River</w:t>
          </w:r>
        </w:smartTag>
        <w:r w:rsidR="00420D75" w:rsidRPr="000567B7">
          <w:t xml:space="preserve"> </w:t>
        </w:r>
        <w:smartTag w:uri="urn:schemas-microsoft-com:office:smarttags" w:element="PlaceName">
          <w:r w:rsidR="00420D75" w:rsidRPr="000567B7">
            <w:t>Com</w:t>
          </w:r>
        </w:smartTag>
        <w:r w:rsidR="00420D75" w:rsidRPr="000567B7">
          <w:t xml:space="preserve"> </w:t>
        </w:r>
        <w:smartTag w:uri="urn:schemas-microsoft-com:office:smarttags" w:element="PlaceType">
          <w:r w:rsidR="00420D75" w:rsidRPr="000567B7">
            <w:t>College</w:t>
          </w:r>
        </w:smartTag>
      </w:smartTag>
      <w:r w:rsidR="00420D75" w:rsidRPr="000567B7">
        <w:tab/>
      </w:r>
      <w:r w:rsidR="00420D75" w:rsidRPr="000567B7">
        <w:tab/>
        <w:t>Mesabi Range</w:t>
      </w:r>
    </w:p>
    <w:p w14:paraId="7DE124AD" w14:textId="77777777" w:rsidR="001518FC" w:rsidRPr="000567B7" w:rsidRDefault="001518FC" w:rsidP="001518FC">
      <w:r w:rsidRPr="000567B7">
        <w:t>Tennis</w:t>
      </w:r>
      <w:r w:rsidRPr="000567B7">
        <w:tab/>
      </w:r>
      <w:r w:rsidRPr="000567B7">
        <w:tab/>
      </w:r>
      <w:r w:rsidRPr="000567B7">
        <w:tab/>
        <w:t>Riverland</w:t>
      </w:r>
      <w:r w:rsidRPr="000567B7">
        <w:tab/>
      </w:r>
      <w:r w:rsidRPr="000567B7">
        <w:tab/>
      </w:r>
      <w:smartTag w:uri="urn:schemas-microsoft-com:office:smarttags" w:element="place">
        <w:smartTag w:uri="urn:schemas-microsoft-com:office:smarttags" w:element="PlaceName">
          <w:r w:rsidRPr="000567B7">
            <w:t>Ridgewater</w:t>
          </w:r>
        </w:smartTag>
        <w:r w:rsidRPr="000567B7">
          <w:t xml:space="preserve"> </w:t>
        </w:r>
        <w:smartTag w:uri="urn:schemas-microsoft-com:office:smarttags" w:element="PlaceType">
          <w:r w:rsidRPr="000567B7">
            <w:t>College</w:t>
          </w:r>
        </w:smartTag>
      </w:smartTag>
      <w:r w:rsidRPr="000567B7">
        <w:tab/>
      </w:r>
      <w:r w:rsidRPr="000567B7">
        <w:tab/>
        <w:t>Riverland CC</w:t>
      </w:r>
    </w:p>
    <w:p w14:paraId="41490219" w14:textId="77777777" w:rsidR="001518FC" w:rsidRPr="000567B7" w:rsidRDefault="001518FC" w:rsidP="001518FC">
      <w:r w:rsidRPr="000567B7">
        <w:t>Softball DII</w:t>
      </w:r>
      <w:r w:rsidRPr="000567B7">
        <w:tab/>
      </w:r>
      <w:r w:rsidRPr="000567B7">
        <w:tab/>
      </w:r>
      <w:r w:rsidR="00420D75" w:rsidRPr="000567B7">
        <w:t>automatic bid to districts</w:t>
      </w:r>
      <w:r w:rsidR="00420D75" w:rsidRPr="000567B7">
        <w:tab/>
      </w:r>
      <w:smartTag w:uri="urn:schemas-microsoft-com:office:smarttags" w:element="City">
        <w:smartTag w:uri="urn:schemas-microsoft-com:office:smarttags" w:element="place">
          <w:r w:rsidRPr="000567B7">
            <w:t>Bethany</w:t>
          </w:r>
        </w:smartTag>
      </w:smartTag>
      <w:r w:rsidRPr="000567B7">
        <w:t xml:space="preserve"> Lutheran</w:t>
      </w:r>
    </w:p>
    <w:p w14:paraId="28E25FA9" w14:textId="77777777" w:rsidR="002A7407" w:rsidRPr="000567B7" w:rsidRDefault="001518FC" w:rsidP="001518FC">
      <w:r w:rsidRPr="000567B7">
        <w:tab/>
        <w:t>DIII A</w:t>
      </w:r>
      <w:r w:rsidRPr="000567B7">
        <w:tab/>
      </w:r>
      <w:r w:rsidRPr="000567B7">
        <w:tab/>
        <w:t>Riverland</w:t>
      </w:r>
      <w:r w:rsidRPr="000567B7">
        <w:tab/>
      </w:r>
      <w:r w:rsidRPr="000567B7">
        <w:tab/>
      </w:r>
      <w:smartTag w:uri="urn:schemas-microsoft-com:office:smarttags" w:element="PlaceName">
        <w:r w:rsidR="002A7407" w:rsidRPr="000567B7">
          <w:t>MSCTC-Fergus</w:t>
        </w:r>
      </w:smartTag>
      <w:r w:rsidR="002A7407" w:rsidRPr="000567B7">
        <w:t xml:space="preserve"> </w:t>
      </w:r>
      <w:smartTag w:uri="urn:schemas-microsoft-com:office:smarttags" w:element="PlaceType">
        <w:r w:rsidR="002A7407" w:rsidRPr="000567B7">
          <w:t>Falls</w:t>
        </w:r>
      </w:smartTag>
      <w:r w:rsidRPr="000567B7">
        <w:tab/>
      </w:r>
      <w:r w:rsidRPr="000567B7">
        <w:tab/>
      </w:r>
      <w:smartTag w:uri="urn:schemas-microsoft-com:office:smarttags" w:element="place">
        <w:smartTag w:uri="urn:schemas-microsoft-com:office:smarttags" w:element="PlaceName">
          <w:r w:rsidR="002A7407" w:rsidRPr="000567B7">
            <w:t>Ridgewater</w:t>
          </w:r>
        </w:smartTag>
        <w:r w:rsidR="002A7407" w:rsidRPr="000567B7">
          <w:t xml:space="preserve"> </w:t>
        </w:r>
        <w:smartTag w:uri="urn:schemas-microsoft-com:office:smarttags" w:element="PlaceType">
          <w:r w:rsidR="002A7407" w:rsidRPr="000567B7">
            <w:t>College</w:t>
          </w:r>
        </w:smartTag>
      </w:smartTag>
    </w:p>
    <w:p w14:paraId="0F7CA36D" w14:textId="77777777" w:rsidR="001518FC" w:rsidRPr="000567B7" w:rsidRDefault="002A7407" w:rsidP="001518FC">
      <w:r w:rsidRPr="000567B7">
        <w:tab/>
      </w:r>
      <w:r w:rsidR="001518FC" w:rsidRPr="000567B7">
        <w:t>DIII B</w:t>
      </w:r>
      <w:r w:rsidR="001518FC" w:rsidRPr="000567B7">
        <w:tab/>
      </w:r>
      <w:r w:rsidR="001518FC" w:rsidRPr="000567B7">
        <w:tab/>
        <w:t>Itasca CC</w:t>
      </w:r>
      <w:r w:rsidR="001518FC" w:rsidRPr="000567B7">
        <w:tab/>
      </w:r>
      <w:r w:rsidR="001518FC" w:rsidRPr="000567B7">
        <w:tab/>
      </w:r>
      <w:r w:rsidRPr="000567B7">
        <w:t>Rainy River</w:t>
      </w:r>
      <w:r w:rsidRPr="000567B7">
        <w:tab/>
      </w:r>
      <w:r w:rsidRPr="000567B7">
        <w:tab/>
      </w:r>
      <w:r w:rsidRPr="000567B7">
        <w:tab/>
        <w:t>Itasca CC</w:t>
      </w:r>
      <w:r w:rsidR="002246D6" w:rsidRPr="000567B7">
        <w:tab/>
      </w:r>
      <w:r w:rsidR="002246D6" w:rsidRPr="000567B7">
        <w:tab/>
      </w:r>
    </w:p>
    <w:p w14:paraId="3B963596" w14:textId="77777777" w:rsidR="002246D6" w:rsidRPr="000567B7" w:rsidRDefault="002246D6" w:rsidP="001518FC"/>
    <w:p w14:paraId="0C927CAF" w14:textId="77777777" w:rsidR="00735531" w:rsidRPr="000567B7" w:rsidRDefault="00735531" w:rsidP="001518FC"/>
    <w:p w14:paraId="6AC5FA19" w14:textId="77777777" w:rsidR="00735531" w:rsidRPr="000567B7" w:rsidRDefault="00735531" w:rsidP="001518FC"/>
    <w:p w14:paraId="48187795" w14:textId="77777777" w:rsidR="00735531" w:rsidRPr="000567B7" w:rsidRDefault="00735531" w:rsidP="001518FC"/>
    <w:p w14:paraId="6DB07B8C" w14:textId="77777777" w:rsidR="00735531" w:rsidRPr="000567B7" w:rsidRDefault="00735531" w:rsidP="009507D4">
      <w:pPr>
        <w:rPr>
          <w:sz w:val="56"/>
          <w:szCs w:val="56"/>
        </w:rPr>
      </w:pPr>
    </w:p>
    <w:p w14:paraId="2680A3B2" w14:textId="77777777" w:rsidR="002246D6" w:rsidRPr="000567B7" w:rsidRDefault="002246D6" w:rsidP="001518FC"/>
    <w:p w14:paraId="3014A4A1" w14:textId="77777777" w:rsidR="002246D6" w:rsidRPr="000567B7" w:rsidRDefault="002246D6" w:rsidP="001518FC"/>
    <w:p w14:paraId="22FC7A79" w14:textId="77777777" w:rsidR="002246D6" w:rsidRPr="000567B7" w:rsidRDefault="002246D6" w:rsidP="001518FC">
      <w:pPr>
        <w:sectPr w:rsidR="002246D6" w:rsidRPr="000567B7">
          <w:type w:val="continuous"/>
          <w:pgSz w:w="12240" w:h="15840"/>
          <w:pgMar w:top="864" w:right="1440" w:bottom="864" w:left="1440" w:header="878" w:footer="420" w:gutter="0"/>
          <w:cols w:space="720"/>
          <w:noEndnote/>
        </w:sectPr>
      </w:pPr>
    </w:p>
    <w:p w14:paraId="4AF34075" w14:textId="77777777" w:rsidR="007D688F" w:rsidRPr="000567B7" w:rsidRDefault="007D688F" w:rsidP="007D688F">
      <w:pPr>
        <w:tabs>
          <w:tab w:val="left" w:pos="2160"/>
          <w:tab w:val="left" w:pos="4464"/>
          <w:tab w:val="left" w:pos="7056"/>
        </w:tabs>
        <w:suppressAutoHyphens/>
        <w:rPr>
          <w:b/>
          <w:sz w:val="36"/>
        </w:rPr>
      </w:pPr>
    </w:p>
    <w:p w14:paraId="70FCB3CC" w14:textId="77777777" w:rsidR="007D688F" w:rsidRPr="000567B7" w:rsidRDefault="007D688F" w:rsidP="007D688F">
      <w:pPr>
        <w:tabs>
          <w:tab w:val="left" w:pos="2160"/>
          <w:tab w:val="left" w:pos="4464"/>
          <w:tab w:val="left" w:pos="7056"/>
        </w:tabs>
        <w:suppressAutoHyphens/>
        <w:ind w:left="1140"/>
        <w:rPr>
          <w:b/>
          <w:sz w:val="36"/>
        </w:rPr>
      </w:pPr>
      <w:r w:rsidRPr="000567B7">
        <w:rPr>
          <w:b/>
          <w:sz w:val="36"/>
        </w:rPr>
        <w:t>NJCAA REGION XIII WOMEN'S DIVISION</w:t>
      </w:r>
    </w:p>
    <w:p w14:paraId="298A9D82" w14:textId="77777777" w:rsidR="007D688F" w:rsidRPr="000567B7" w:rsidRDefault="007D688F" w:rsidP="007D688F">
      <w:pPr>
        <w:tabs>
          <w:tab w:val="left" w:pos="-442"/>
          <w:tab w:val="left" w:pos="571"/>
          <w:tab w:val="left" w:pos="816"/>
          <w:tab w:val="left" w:pos="1061"/>
          <w:tab w:val="left" w:pos="1306"/>
          <w:tab w:val="left" w:pos="1550"/>
          <w:tab w:val="left" w:pos="1795"/>
          <w:tab w:val="left" w:pos="2040"/>
          <w:tab w:val="left" w:pos="2285"/>
          <w:tab w:val="left" w:pos="2530"/>
          <w:tab w:val="left" w:pos="2774"/>
          <w:tab w:val="left" w:pos="3019"/>
          <w:tab w:val="left" w:pos="3264"/>
          <w:tab w:val="left" w:pos="3509"/>
          <w:tab w:val="left" w:pos="3754"/>
          <w:tab w:val="left" w:pos="3998"/>
          <w:tab w:val="left" w:pos="4243"/>
          <w:tab w:val="left" w:pos="4733"/>
          <w:tab w:val="left" w:pos="4945"/>
          <w:tab w:val="left" w:pos="5190"/>
          <w:tab w:val="left" w:pos="5435"/>
          <w:tab w:val="left" w:pos="5680"/>
          <w:tab w:val="left" w:pos="5924"/>
          <w:tab w:val="left" w:pos="6169"/>
          <w:tab w:val="left" w:pos="6414"/>
          <w:tab w:val="left" w:pos="6659"/>
          <w:tab w:val="left" w:pos="6904"/>
          <w:tab w:val="left" w:pos="7148"/>
          <w:tab w:val="left" w:pos="7393"/>
          <w:tab w:val="left" w:pos="7638"/>
          <w:tab w:val="left" w:pos="7883"/>
          <w:tab w:val="left" w:pos="8128"/>
          <w:tab w:val="left" w:pos="8372"/>
          <w:tab w:val="left" w:pos="8617"/>
          <w:tab w:val="left" w:pos="8862"/>
          <w:tab w:val="left" w:pos="9107"/>
          <w:tab w:val="left" w:pos="9352"/>
          <w:tab w:val="left" w:pos="9596"/>
          <w:tab w:val="left" w:pos="9841"/>
        </w:tabs>
        <w:suppressAutoHyphens/>
        <w:jc w:val="center"/>
        <w:rPr>
          <w:b/>
          <w:sz w:val="36"/>
        </w:rPr>
      </w:pPr>
    </w:p>
    <w:p w14:paraId="45C95C91" w14:textId="77777777" w:rsidR="007D688F" w:rsidRPr="000567B7" w:rsidRDefault="007D688F" w:rsidP="007D688F">
      <w:pPr>
        <w:tabs>
          <w:tab w:val="center" w:pos="4992"/>
        </w:tabs>
        <w:suppressAutoHyphens/>
        <w:jc w:val="center"/>
        <w:rPr>
          <w:sz w:val="36"/>
        </w:rPr>
      </w:pPr>
      <w:r w:rsidRPr="000567B7">
        <w:rPr>
          <w:b/>
          <w:sz w:val="36"/>
        </w:rPr>
        <w:t>TRACK AND FIELD MEET RECORDS</w:t>
      </w:r>
    </w:p>
    <w:p w14:paraId="58F1066F" w14:textId="77777777" w:rsidR="007D688F" w:rsidRPr="000567B7" w:rsidRDefault="007D688F" w:rsidP="007D688F">
      <w:pPr>
        <w:tabs>
          <w:tab w:val="left" w:pos="-442"/>
          <w:tab w:val="left" w:pos="571"/>
          <w:tab w:val="left" w:pos="816"/>
          <w:tab w:val="left" w:pos="1061"/>
          <w:tab w:val="left" w:pos="1306"/>
          <w:tab w:val="left" w:pos="1550"/>
          <w:tab w:val="left" w:pos="2040"/>
          <w:tab w:val="left" w:pos="2285"/>
          <w:tab w:val="left" w:pos="2530"/>
          <w:tab w:val="left" w:pos="2774"/>
          <w:tab w:val="left" w:pos="3019"/>
          <w:tab w:val="left" w:pos="3264"/>
          <w:tab w:val="left" w:pos="3509"/>
          <w:tab w:val="left" w:pos="3754"/>
          <w:tab w:val="left" w:pos="3998"/>
          <w:tab w:val="left" w:pos="4733"/>
          <w:tab w:val="left" w:pos="4945"/>
          <w:tab w:val="left" w:pos="5190"/>
          <w:tab w:val="left" w:pos="5435"/>
          <w:tab w:val="left" w:pos="5680"/>
          <w:tab w:val="left" w:pos="5924"/>
          <w:tab w:val="left" w:pos="6169"/>
          <w:tab w:val="left" w:pos="6414"/>
          <w:tab w:val="left" w:pos="6659"/>
          <w:tab w:val="left" w:pos="6904"/>
          <w:tab w:val="left" w:pos="7148"/>
          <w:tab w:val="left" w:pos="7393"/>
          <w:tab w:val="left" w:pos="7638"/>
          <w:tab w:val="left" w:pos="7883"/>
          <w:tab w:val="left" w:pos="8128"/>
          <w:tab w:val="left" w:pos="8372"/>
          <w:tab w:val="left" w:pos="8617"/>
          <w:tab w:val="left" w:pos="8862"/>
          <w:tab w:val="left" w:pos="9107"/>
          <w:tab w:val="left" w:pos="9352"/>
          <w:tab w:val="left" w:pos="9596"/>
          <w:tab w:val="left" w:pos="9841"/>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p>
    <w:p w14:paraId="3190AF69" w14:textId="77777777" w:rsidR="007D688F" w:rsidRPr="000567B7" w:rsidRDefault="007D688F" w:rsidP="007D688F">
      <w:pPr>
        <w:tabs>
          <w:tab w:val="left" w:pos="-720"/>
          <w:tab w:val="left" w:pos="2250"/>
          <w:tab w:val="left" w:pos="4680"/>
          <w:tab w:val="left" w:pos="6660"/>
          <w:tab w:val="left" w:pos="8820"/>
        </w:tabs>
        <w:suppressAutoHyphens/>
        <w:ind w:right="-180"/>
      </w:pPr>
      <w:r w:rsidRPr="000567B7">
        <w:rPr>
          <w:u w:val="single"/>
        </w:rPr>
        <w:t>EVENT</w:t>
      </w:r>
      <w:r w:rsidRPr="000567B7">
        <w:tab/>
      </w:r>
      <w:r w:rsidRPr="000567B7">
        <w:rPr>
          <w:u w:val="single"/>
        </w:rPr>
        <w:t>INDIVIDUAL</w:t>
      </w:r>
      <w:r w:rsidRPr="000567B7">
        <w:tab/>
      </w:r>
      <w:r w:rsidRPr="000567B7">
        <w:rPr>
          <w:u w:val="single"/>
        </w:rPr>
        <w:t>COLLEGE</w:t>
      </w:r>
      <w:r w:rsidRPr="000567B7">
        <w:tab/>
      </w:r>
      <w:r w:rsidRPr="000567B7">
        <w:rPr>
          <w:u w:val="single"/>
        </w:rPr>
        <w:t>TIME/DISTANCE</w:t>
      </w:r>
      <w:r w:rsidRPr="000567B7">
        <w:tab/>
      </w:r>
      <w:r w:rsidRPr="000567B7">
        <w:rPr>
          <w:u w:val="single"/>
        </w:rPr>
        <w:t>YEAR</w:t>
      </w:r>
    </w:p>
    <w:p w14:paraId="16A615E1"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pPr>
      <w:r w:rsidRPr="000567B7">
        <w:t>100 Meter Dash</w:t>
      </w:r>
      <w:r w:rsidRPr="000567B7">
        <w:tab/>
        <w:t>Audra Henderson</w:t>
      </w:r>
      <w:r w:rsidR="00F60C2A" w:rsidRPr="000567B7">
        <w:tab/>
      </w:r>
      <w:r w:rsidRPr="000567B7">
        <w:tab/>
        <w:t>NDSCS</w:t>
      </w:r>
      <w:r w:rsidRPr="000567B7">
        <w:tab/>
      </w:r>
      <w:r w:rsidRPr="000567B7">
        <w:tab/>
      </w:r>
      <w:r w:rsidRPr="000567B7">
        <w:tab/>
      </w:r>
      <w:r w:rsidRPr="000567B7">
        <w:tab/>
      </w:r>
      <w:r w:rsidR="00F60C2A" w:rsidRPr="000567B7">
        <w:tab/>
      </w:r>
      <w:r w:rsidRPr="000567B7">
        <w:t>12.31 (MT)</w:t>
      </w:r>
      <w:r w:rsidRPr="000567B7">
        <w:tab/>
      </w:r>
      <w:r w:rsidRPr="000567B7">
        <w:tab/>
      </w:r>
      <w:r w:rsidRPr="000567B7">
        <w:tab/>
      </w:r>
      <w:r w:rsidRPr="000567B7">
        <w:tab/>
      </w:r>
      <w:r w:rsidR="00F60C2A" w:rsidRPr="000567B7">
        <w:tab/>
      </w:r>
      <w:r w:rsidRPr="000567B7">
        <w:t>1989</w:t>
      </w:r>
    </w:p>
    <w:p w14:paraId="7CA21E32"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ab/>
      </w:r>
      <w:r w:rsidRPr="000567B7">
        <w:tab/>
      </w:r>
      <w:r w:rsidRPr="000567B7">
        <w:tab/>
      </w:r>
      <w:r w:rsidRPr="000567B7">
        <w:tab/>
      </w:r>
      <w:r w:rsidRPr="000567B7">
        <w:tab/>
      </w:r>
      <w:r w:rsidRPr="000567B7">
        <w:tab/>
        <w:t>Linda Robinson</w:t>
      </w:r>
      <w:r w:rsidRPr="000567B7">
        <w:tab/>
      </w:r>
      <w:r w:rsidR="00F60C2A" w:rsidRPr="000567B7">
        <w:tab/>
      </w:r>
      <w:smartTag w:uri="urn:schemas-microsoft-com:office:smarttags" w:element="City">
        <w:smartTag w:uri="urn:schemas-microsoft-com:office:smarttags" w:element="place">
          <w:r w:rsidRPr="000567B7">
            <w:t>Minneapolis</w:t>
          </w:r>
        </w:smartTag>
      </w:smartTag>
      <w:r w:rsidRPr="000567B7">
        <w:tab/>
      </w:r>
      <w:r w:rsidRPr="000567B7">
        <w:tab/>
      </w:r>
      <w:r w:rsidRPr="000567B7">
        <w:tab/>
        <w:t>12.57* (FAT)</w:t>
      </w:r>
      <w:r w:rsidRPr="000567B7">
        <w:tab/>
      </w:r>
      <w:r w:rsidRPr="000567B7">
        <w:tab/>
      </w:r>
      <w:r w:rsidR="00F60C2A" w:rsidRPr="000567B7">
        <w:tab/>
      </w:r>
      <w:r w:rsidRPr="000567B7">
        <w:tab/>
        <w:t>1983</w:t>
      </w:r>
    </w:p>
    <w:p w14:paraId="726D4C9D"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200 Meter Dash</w:t>
      </w:r>
      <w:r w:rsidRPr="000567B7">
        <w:tab/>
        <w:t>Audra Henderson</w:t>
      </w:r>
      <w:r w:rsidRPr="000567B7">
        <w:tab/>
      </w:r>
      <w:r w:rsidR="00F60C2A" w:rsidRPr="000567B7">
        <w:tab/>
      </w:r>
      <w:r w:rsidRPr="000567B7">
        <w:t>NDSCS</w:t>
      </w:r>
      <w:r w:rsidRPr="000567B7">
        <w:tab/>
      </w:r>
      <w:r w:rsidRPr="000567B7">
        <w:tab/>
      </w:r>
      <w:r w:rsidRPr="000567B7">
        <w:tab/>
      </w:r>
      <w:r w:rsidRPr="000567B7">
        <w:tab/>
      </w:r>
      <w:r w:rsidR="00F60C2A" w:rsidRPr="000567B7">
        <w:tab/>
      </w:r>
      <w:r w:rsidRPr="000567B7">
        <w:t>25.17</w:t>
      </w:r>
      <w:r w:rsidRPr="000567B7">
        <w:tab/>
      </w:r>
      <w:r w:rsidRPr="000567B7">
        <w:tab/>
      </w:r>
      <w:r w:rsidRPr="000567B7">
        <w:tab/>
      </w:r>
      <w:r w:rsidRPr="000567B7">
        <w:tab/>
      </w:r>
      <w:r w:rsidRPr="000567B7">
        <w:tab/>
      </w:r>
      <w:r w:rsidRPr="000567B7">
        <w:tab/>
      </w:r>
      <w:r w:rsidR="00F60C2A" w:rsidRPr="000567B7">
        <w:tab/>
      </w:r>
      <w:r w:rsidRPr="000567B7">
        <w:t>1989</w:t>
      </w:r>
    </w:p>
    <w:p w14:paraId="662104F7"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400 Meter Dash</w:t>
      </w:r>
      <w:r w:rsidRPr="000567B7">
        <w:tab/>
        <w:t>Bonnie Steinbach</w:t>
      </w:r>
      <w:r w:rsidRPr="000567B7">
        <w:tab/>
      </w:r>
      <w:r w:rsidR="00F60C2A" w:rsidRPr="000567B7">
        <w:tab/>
      </w:r>
      <w:r w:rsidRPr="000567B7">
        <w:t>NDSCS</w:t>
      </w:r>
      <w:r w:rsidRPr="000567B7">
        <w:tab/>
      </w:r>
      <w:r w:rsidRPr="000567B7">
        <w:tab/>
      </w:r>
      <w:r w:rsidRPr="000567B7">
        <w:tab/>
      </w:r>
      <w:r w:rsidRPr="000567B7">
        <w:tab/>
      </w:r>
      <w:r w:rsidR="00F60C2A" w:rsidRPr="000567B7">
        <w:tab/>
      </w:r>
      <w:r w:rsidRPr="000567B7">
        <w:t>57.44*</w:t>
      </w:r>
      <w:r w:rsidRPr="000567B7">
        <w:tab/>
      </w:r>
      <w:r w:rsidRPr="000567B7">
        <w:tab/>
      </w:r>
      <w:r w:rsidRPr="000567B7">
        <w:tab/>
      </w:r>
      <w:r w:rsidRPr="000567B7">
        <w:tab/>
      </w:r>
      <w:r w:rsidRPr="000567B7">
        <w:tab/>
      </w:r>
      <w:r w:rsidRPr="000567B7">
        <w:tab/>
        <w:t>1987</w:t>
      </w:r>
    </w:p>
    <w:p w14:paraId="1BC86128"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800 Meter Run</w:t>
      </w:r>
      <w:r w:rsidRPr="000567B7">
        <w:tab/>
      </w:r>
      <w:r w:rsidR="00F60C2A" w:rsidRPr="000567B7">
        <w:tab/>
      </w:r>
      <w:r w:rsidRPr="000567B7">
        <w:t>Becky Oberfoell</w:t>
      </w:r>
      <w:r w:rsidRPr="000567B7">
        <w:tab/>
      </w:r>
      <w:r w:rsidR="00F60C2A" w:rsidRPr="000567B7">
        <w:tab/>
      </w:r>
      <w:r w:rsidRPr="000567B7">
        <w:t>NDSCS</w:t>
      </w:r>
      <w:r w:rsidRPr="000567B7">
        <w:tab/>
      </w:r>
      <w:r w:rsidRPr="000567B7">
        <w:tab/>
      </w:r>
      <w:r w:rsidRPr="000567B7">
        <w:tab/>
      </w:r>
      <w:r w:rsidRPr="000567B7">
        <w:tab/>
      </w:r>
      <w:r w:rsidR="00F60C2A" w:rsidRPr="000567B7">
        <w:tab/>
      </w:r>
      <w:r w:rsidRPr="000567B7">
        <w:t>2:18.3</w:t>
      </w:r>
      <w:r w:rsidRPr="000567B7">
        <w:tab/>
      </w:r>
      <w:r w:rsidRPr="000567B7">
        <w:tab/>
      </w:r>
      <w:r w:rsidRPr="000567B7">
        <w:tab/>
      </w:r>
      <w:r w:rsidRPr="000567B7">
        <w:tab/>
      </w:r>
      <w:r w:rsidRPr="000567B7">
        <w:tab/>
      </w:r>
      <w:r w:rsidRPr="000567B7">
        <w:tab/>
        <w:t>1978</w:t>
      </w:r>
    </w:p>
    <w:p w14:paraId="714404CF"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1500 Meter Run</w:t>
      </w:r>
      <w:r w:rsidRPr="000567B7">
        <w:tab/>
        <w:t>Monica Fedora</w:t>
      </w:r>
      <w:r w:rsidRPr="000567B7">
        <w:tab/>
      </w:r>
      <w:r w:rsidRPr="000567B7">
        <w:tab/>
      </w:r>
      <w:r w:rsidR="00F60C2A" w:rsidRPr="000567B7">
        <w:tab/>
      </w:r>
      <w:r w:rsidRPr="000567B7">
        <w:t>Bismarck</w:t>
      </w:r>
      <w:r w:rsidRPr="000567B7">
        <w:tab/>
      </w:r>
      <w:r w:rsidRPr="000567B7">
        <w:tab/>
      </w:r>
      <w:r w:rsidRPr="000567B7">
        <w:tab/>
      </w:r>
      <w:r w:rsidRPr="000567B7">
        <w:tab/>
        <w:t>4:49.00</w:t>
      </w:r>
      <w:r w:rsidRPr="000567B7">
        <w:tab/>
      </w:r>
      <w:r w:rsidRPr="000567B7">
        <w:tab/>
      </w:r>
      <w:r w:rsidRPr="000567B7">
        <w:tab/>
      </w:r>
      <w:r w:rsidRPr="000567B7">
        <w:tab/>
      </w:r>
      <w:r w:rsidRPr="000567B7">
        <w:tab/>
      </w:r>
      <w:r w:rsidRPr="000567B7">
        <w:tab/>
        <w:t>1984</w:t>
      </w:r>
    </w:p>
    <w:p w14:paraId="59796BC3"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3000 Meter Run</w:t>
      </w:r>
      <w:r w:rsidRPr="000567B7">
        <w:tab/>
        <w:t>Mickey Doane</w:t>
      </w:r>
      <w:r w:rsidRPr="000567B7">
        <w:tab/>
      </w:r>
      <w:r w:rsidRPr="000567B7">
        <w:tab/>
      </w:r>
      <w:r w:rsidR="00F60C2A" w:rsidRPr="000567B7">
        <w:tab/>
      </w:r>
      <w:smartTag w:uri="urn:schemas-microsoft-com:office:smarttags" w:element="City">
        <w:smartTag w:uri="urn:schemas-microsoft-com:office:smarttags" w:element="place">
          <w:r w:rsidRPr="000567B7">
            <w:t>Golden Valley</w:t>
          </w:r>
        </w:smartTag>
      </w:smartTag>
      <w:r w:rsidRPr="000567B7">
        <w:tab/>
      </w:r>
      <w:r w:rsidRPr="000567B7">
        <w:tab/>
      </w:r>
      <w:r w:rsidR="00F60C2A" w:rsidRPr="000567B7">
        <w:tab/>
      </w:r>
      <w:r w:rsidRPr="000567B7">
        <w:t>10:11.3</w:t>
      </w:r>
      <w:r w:rsidRPr="000567B7">
        <w:tab/>
      </w:r>
      <w:r w:rsidRPr="000567B7">
        <w:tab/>
      </w:r>
      <w:r w:rsidRPr="000567B7">
        <w:tab/>
      </w:r>
      <w:r w:rsidRPr="000567B7">
        <w:tab/>
      </w:r>
      <w:r w:rsidRPr="000567B7">
        <w:tab/>
      </w:r>
      <w:r w:rsidRPr="000567B7">
        <w:tab/>
        <w:t>1982</w:t>
      </w:r>
    </w:p>
    <w:p w14:paraId="22280DB4"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5000 Meter Run</w:t>
      </w:r>
      <w:r w:rsidRPr="000567B7">
        <w:tab/>
        <w:t>Mickey Doane</w:t>
      </w:r>
      <w:r w:rsidRPr="000567B7">
        <w:tab/>
      </w:r>
      <w:r w:rsidRPr="000567B7">
        <w:tab/>
      </w:r>
      <w:r w:rsidR="00F60C2A" w:rsidRPr="000567B7">
        <w:tab/>
      </w:r>
      <w:smartTag w:uri="urn:schemas-microsoft-com:office:smarttags" w:element="City">
        <w:smartTag w:uri="urn:schemas-microsoft-com:office:smarttags" w:element="place">
          <w:r w:rsidRPr="000567B7">
            <w:t>Golden Valley</w:t>
          </w:r>
        </w:smartTag>
      </w:smartTag>
      <w:r w:rsidRPr="000567B7">
        <w:tab/>
      </w:r>
      <w:r w:rsidRPr="000567B7">
        <w:tab/>
      </w:r>
      <w:r w:rsidR="00F60C2A" w:rsidRPr="000567B7">
        <w:tab/>
      </w:r>
      <w:r w:rsidRPr="000567B7">
        <w:t>17:36.3</w:t>
      </w:r>
      <w:r w:rsidRPr="000567B7">
        <w:tab/>
      </w:r>
      <w:r w:rsidRPr="000567B7">
        <w:tab/>
      </w:r>
      <w:r w:rsidRPr="000567B7">
        <w:tab/>
      </w:r>
      <w:r w:rsidRPr="000567B7">
        <w:tab/>
      </w:r>
      <w:r w:rsidRPr="000567B7">
        <w:tab/>
      </w:r>
      <w:r w:rsidRPr="000567B7">
        <w:tab/>
        <w:t>1982</w:t>
      </w:r>
    </w:p>
    <w:p w14:paraId="75A28183"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10,000 Meter Run</w:t>
      </w:r>
      <w:r w:rsidRPr="000567B7">
        <w:tab/>
        <w:t>Michelle Stone</w:t>
      </w:r>
      <w:r w:rsidRPr="000567B7">
        <w:tab/>
      </w:r>
      <w:r w:rsidRPr="000567B7">
        <w:tab/>
      </w:r>
      <w:r w:rsidR="00F60C2A" w:rsidRPr="000567B7">
        <w:tab/>
      </w:r>
      <w:smartTag w:uri="urn:schemas-microsoft-com:office:smarttags" w:element="City">
        <w:smartTag w:uri="urn:schemas-microsoft-com:office:smarttags" w:element="place">
          <w:r w:rsidRPr="000567B7">
            <w:t>Golden Valley</w:t>
          </w:r>
        </w:smartTag>
      </w:smartTag>
      <w:r w:rsidRPr="000567B7">
        <w:tab/>
      </w:r>
      <w:r w:rsidRPr="000567B7">
        <w:tab/>
      </w:r>
      <w:r w:rsidR="00F60C2A" w:rsidRPr="000567B7">
        <w:tab/>
      </w:r>
      <w:r w:rsidRPr="000567B7">
        <w:t>39:57.77</w:t>
      </w:r>
      <w:r w:rsidRPr="000567B7">
        <w:tab/>
      </w:r>
      <w:r w:rsidRPr="000567B7">
        <w:tab/>
      </w:r>
      <w:r w:rsidRPr="000567B7">
        <w:tab/>
      </w:r>
      <w:r w:rsidRPr="000567B7">
        <w:tab/>
      </w:r>
      <w:r w:rsidRPr="000567B7">
        <w:tab/>
      </w:r>
      <w:r w:rsidR="00F60C2A" w:rsidRPr="000567B7">
        <w:tab/>
      </w:r>
      <w:r w:rsidRPr="000567B7">
        <w:t>1984</w:t>
      </w:r>
    </w:p>
    <w:p w14:paraId="764F7799"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100 M. Hurdles</w:t>
      </w:r>
      <w:r w:rsidR="00F60C2A" w:rsidRPr="000567B7">
        <w:tab/>
      </w:r>
      <w:r w:rsidRPr="000567B7">
        <w:tab/>
        <w:t>Allyson Grohnke</w:t>
      </w:r>
      <w:r w:rsidR="00F60C2A" w:rsidRPr="000567B7">
        <w:tab/>
      </w:r>
      <w:r w:rsidR="00F60C2A" w:rsidRPr="000567B7">
        <w:tab/>
      </w:r>
      <w:r w:rsidRPr="000567B7">
        <w:t>NDSCS</w:t>
      </w:r>
      <w:r w:rsidRPr="000567B7">
        <w:tab/>
      </w:r>
      <w:r w:rsidRPr="000567B7">
        <w:tab/>
      </w:r>
      <w:r w:rsidRPr="000567B7">
        <w:tab/>
      </w:r>
      <w:r w:rsidRPr="000567B7">
        <w:tab/>
      </w:r>
      <w:r w:rsidR="00F60C2A" w:rsidRPr="000567B7">
        <w:tab/>
      </w:r>
      <w:r w:rsidRPr="000567B7">
        <w:t>15.16</w:t>
      </w:r>
      <w:r w:rsidRPr="000567B7">
        <w:tab/>
      </w:r>
      <w:r w:rsidRPr="000567B7">
        <w:tab/>
      </w:r>
      <w:r w:rsidRPr="000567B7">
        <w:tab/>
      </w:r>
      <w:r w:rsidRPr="000567B7">
        <w:tab/>
      </w:r>
      <w:r w:rsidRPr="000567B7">
        <w:tab/>
      </w:r>
      <w:r w:rsidRPr="000567B7">
        <w:tab/>
      </w:r>
      <w:r w:rsidR="00F60C2A" w:rsidRPr="000567B7">
        <w:tab/>
      </w:r>
      <w:r w:rsidRPr="000567B7">
        <w:t>1986</w:t>
      </w:r>
    </w:p>
    <w:p w14:paraId="61AC0FE8"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400 M. Hurdles</w:t>
      </w:r>
      <w:r w:rsidR="00F60C2A" w:rsidRPr="000567B7">
        <w:tab/>
      </w:r>
      <w:r w:rsidRPr="000567B7">
        <w:tab/>
        <w:t>Joann Pokornowski</w:t>
      </w:r>
      <w:r w:rsidRPr="000567B7">
        <w:tab/>
        <w:t>UM-Waseca</w:t>
      </w:r>
      <w:r w:rsidRPr="000567B7">
        <w:tab/>
      </w:r>
      <w:r w:rsidRPr="000567B7">
        <w:tab/>
      </w:r>
      <w:r w:rsidRPr="000567B7">
        <w:tab/>
        <w:t>67.07</w:t>
      </w:r>
      <w:r w:rsidRPr="000567B7">
        <w:tab/>
      </w:r>
      <w:r w:rsidRPr="000567B7">
        <w:tab/>
      </w:r>
      <w:r w:rsidRPr="000567B7">
        <w:tab/>
      </w:r>
      <w:r w:rsidRPr="000567B7">
        <w:tab/>
      </w:r>
      <w:r w:rsidRPr="000567B7">
        <w:tab/>
      </w:r>
      <w:r w:rsidRPr="000567B7">
        <w:tab/>
      </w:r>
      <w:r w:rsidR="00F60C2A" w:rsidRPr="000567B7">
        <w:tab/>
      </w:r>
      <w:r w:rsidRPr="000567B7">
        <w:t>1981</w:t>
      </w:r>
    </w:p>
    <w:p w14:paraId="20EB23B4"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pPr>
      <w:r w:rsidRPr="000567B7">
        <w:t>400 Meter Relay</w:t>
      </w:r>
      <w:r w:rsidRPr="000567B7">
        <w:tab/>
        <w:t xml:space="preserve">Sturdevant, Olsen  </w:t>
      </w:r>
      <w:r w:rsidRPr="000567B7">
        <w:tab/>
        <w:t>NDSCS</w:t>
      </w:r>
      <w:r w:rsidRPr="000567B7">
        <w:tab/>
      </w:r>
      <w:r w:rsidRPr="000567B7">
        <w:tab/>
      </w:r>
      <w:r w:rsidRPr="000567B7">
        <w:tab/>
      </w:r>
      <w:r w:rsidR="00F60C2A" w:rsidRPr="000567B7">
        <w:tab/>
      </w:r>
      <w:r w:rsidRPr="000567B7">
        <w:tab/>
        <w:t>49.69</w:t>
      </w:r>
      <w:r w:rsidRPr="000567B7">
        <w:tab/>
      </w:r>
      <w:r w:rsidRPr="000567B7">
        <w:tab/>
      </w:r>
      <w:r w:rsidRPr="000567B7">
        <w:tab/>
      </w:r>
      <w:r w:rsidRPr="000567B7">
        <w:tab/>
      </w:r>
      <w:r w:rsidR="00F60C2A" w:rsidRPr="000567B7">
        <w:tab/>
      </w:r>
      <w:r w:rsidRPr="000567B7">
        <w:tab/>
      </w:r>
      <w:r w:rsidRPr="000567B7">
        <w:tab/>
        <w:t>1983</w:t>
      </w:r>
    </w:p>
    <w:p w14:paraId="77C583DC"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ab/>
      </w:r>
      <w:r w:rsidRPr="000567B7">
        <w:tab/>
      </w:r>
      <w:r w:rsidRPr="000567B7">
        <w:tab/>
      </w:r>
      <w:r w:rsidRPr="000567B7">
        <w:tab/>
      </w:r>
      <w:r w:rsidRPr="000567B7">
        <w:tab/>
      </w:r>
      <w:r w:rsidRPr="000567B7">
        <w:tab/>
        <w:t>Abers, Miller</w:t>
      </w:r>
    </w:p>
    <w:p w14:paraId="6F607618"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pPr>
      <w:r w:rsidRPr="000567B7">
        <w:t>1600 Meter Relay</w:t>
      </w:r>
      <w:r w:rsidRPr="000567B7">
        <w:tab/>
        <w:t xml:space="preserve">Spandl, Miller </w:t>
      </w:r>
      <w:r w:rsidRPr="000567B7">
        <w:tab/>
      </w:r>
      <w:r w:rsidRPr="000567B7">
        <w:tab/>
      </w:r>
      <w:r w:rsidR="00F60C2A" w:rsidRPr="000567B7">
        <w:tab/>
      </w:r>
      <w:r w:rsidRPr="000567B7">
        <w:t>NDSCS</w:t>
      </w:r>
      <w:r w:rsidRPr="000567B7">
        <w:tab/>
      </w:r>
      <w:r w:rsidRPr="000567B7">
        <w:tab/>
      </w:r>
      <w:r w:rsidRPr="000567B7">
        <w:tab/>
      </w:r>
      <w:r w:rsidRPr="000567B7">
        <w:tab/>
      </w:r>
      <w:r w:rsidR="00F60C2A" w:rsidRPr="000567B7">
        <w:tab/>
      </w:r>
      <w:r w:rsidRPr="000567B7">
        <w:t xml:space="preserve">4:01.68* </w:t>
      </w:r>
      <w:r w:rsidRPr="000567B7">
        <w:tab/>
      </w:r>
      <w:r w:rsidRPr="000567B7">
        <w:tab/>
      </w:r>
      <w:r w:rsidRPr="000567B7">
        <w:tab/>
      </w:r>
      <w:r w:rsidRPr="000567B7">
        <w:tab/>
      </w:r>
      <w:r w:rsidR="00F60C2A" w:rsidRPr="000567B7">
        <w:tab/>
      </w:r>
      <w:r w:rsidRPr="000567B7">
        <w:t>1982</w:t>
      </w:r>
    </w:p>
    <w:p w14:paraId="629F7B91"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ab/>
      </w:r>
      <w:r w:rsidRPr="000567B7">
        <w:tab/>
      </w:r>
      <w:r w:rsidRPr="000567B7">
        <w:tab/>
      </w:r>
      <w:r w:rsidRPr="000567B7">
        <w:tab/>
      </w:r>
      <w:r w:rsidRPr="000567B7">
        <w:tab/>
      </w:r>
      <w:r w:rsidRPr="000567B7">
        <w:tab/>
        <w:t>Mauch, Beck</w:t>
      </w:r>
    </w:p>
    <w:p w14:paraId="1B544577"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pPr>
      <w:r w:rsidRPr="000567B7">
        <w:t>3200 Meter Relay</w:t>
      </w:r>
      <w:r w:rsidRPr="000567B7">
        <w:tab/>
        <w:t xml:space="preserve">Pulp, Weller </w:t>
      </w:r>
      <w:r w:rsidRPr="000567B7">
        <w:tab/>
      </w:r>
      <w:r w:rsidRPr="000567B7">
        <w:tab/>
      </w:r>
      <w:r w:rsidR="00F60C2A" w:rsidRPr="000567B7">
        <w:tab/>
      </w:r>
      <w:r w:rsidRPr="000567B7">
        <w:t>NDSCS</w:t>
      </w:r>
      <w:r w:rsidRPr="000567B7">
        <w:tab/>
      </w:r>
      <w:r w:rsidRPr="000567B7">
        <w:tab/>
      </w:r>
      <w:r w:rsidRPr="000567B7">
        <w:tab/>
      </w:r>
      <w:r w:rsidRPr="000567B7">
        <w:tab/>
      </w:r>
      <w:r w:rsidR="00F60C2A" w:rsidRPr="000567B7">
        <w:tab/>
      </w:r>
      <w:r w:rsidRPr="000567B7">
        <w:t>9:47.92</w:t>
      </w:r>
      <w:r w:rsidRPr="000567B7">
        <w:tab/>
      </w:r>
      <w:r w:rsidRPr="000567B7">
        <w:tab/>
      </w:r>
      <w:r w:rsidRPr="000567B7">
        <w:tab/>
      </w:r>
      <w:r w:rsidRPr="000567B7">
        <w:tab/>
      </w:r>
      <w:r w:rsidR="00F60C2A" w:rsidRPr="000567B7">
        <w:tab/>
      </w:r>
      <w:r w:rsidR="00F60C2A" w:rsidRPr="000567B7">
        <w:tab/>
      </w:r>
      <w:r w:rsidRPr="000567B7">
        <w:t xml:space="preserve">1987                     </w:t>
      </w:r>
      <w:r w:rsidR="00F60C2A" w:rsidRPr="000567B7">
        <w:tab/>
      </w:r>
      <w:r w:rsidR="00F60C2A" w:rsidRPr="000567B7">
        <w:tab/>
      </w:r>
      <w:r w:rsidR="00F60C2A" w:rsidRPr="000567B7">
        <w:tab/>
      </w:r>
      <w:r w:rsidRPr="000567B7">
        <w:t>Bedard, Hutchinson</w:t>
      </w:r>
    </w:p>
    <w:p w14:paraId="0AF9AD44"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Shot Put</w:t>
      </w:r>
      <w:r w:rsidRPr="000567B7">
        <w:tab/>
      </w:r>
      <w:r w:rsidRPr="000567B7">
        <w:tab/>
      </w:r>
      <w:r w:rsidRPr="000567B7">
        <w:tab/>
      </w:r>
      <w:r w:rsidR="00F60C2A" w:rsidRPr="000567B7">
        <w:tab/>
      </w:r>
      <w:r w:rsidRPr="000567B7">
        <w:t>Diane Swanson</w:t>
      </w:r>
      <w:r w:rsidRPr="000567B7">
        <w:tab/>
      </w:r>
      <w:r w:rsidR="00F60C2A" w:rsidRPr="000567B7">
        <w:tab/>
      </w:r>
      <w:r w:rsidRPr="000567B7">
        <w:t>NDSCS</w:t>
      </w:r>
      <w:r w:rsidRPr="000567B7">
        <w:tab/>
      </w:r>
      <w:r w:rsidRPr="000567B7">
        <w:tab/>
      </w:r>
      <w:r w:rsidRPr="000567B7">
        <w:tab/>
      </w:r>
      <w:r w:rsidRPr="000567B7">
        <w:tab/>
      </w:r>
      <w:r w:rsidR="00F60C2A" w:rsidRPr="000567B7">
        <w:tab/>
      </w:r>
      <w:r w:rsidRPr="000567B7">
        <w:t>43'2-1/2"</w:t>
      </w:r>
      <w:r w:rsidRPr="000567B7">
        <w:tab/>
      </w:r>
      <w:r w:rsidRPr="000567B7">
        <w:tab/>
      </w:r>
      <w:r w:rsidRPr="000567B7">
        <w:tab/>
      </w:r>
      <w:r w:rsidR="00F60C2A" w:rsidRPr="000567B7">
        <w:tab/>
      </w:r>
      <w:r w:rsidR="00F60C2A" w:rsidRPr="000567B7">
        <w:tab/>
      </w:r>
      <w:r w:rsidRPr="000567B7">
        <w:t>1980</w:t>
      </w:r>
    </w:p>
    <w:p w14:paraId="2778C4AC"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Discus Throw</w:t>
      </w:r>
      <w:r w:rsidRPr="000567B7">
        <w:tab/>
      </w:r>
      <w:r w:rsidR="00F60C2A" w:rsidRPr="000567B7">
        <w:tab/>
      </w:r>
      <w:r w:rsidRPr="000567B7">
        <w:t>Lorenna Anderson</w:t>
      </w:r>
      <w:r w:rsidRPr="000567B7">
        <w:tab/>
      </w:r>
      <w:smartTag w:uri="urn:schemas-microsoft-com:office:smarttags" w:element="City">
        <w:smartTag w:uri="urn:schemas-microsoft-com:office:smarttags" w:element="place">
          <w:r w:rsidRPr="000567B7">
            <w:t>Golden Valley</w:t>
          </w:r>
        </w:smartTag>
      </w:smartTag>
      <w:r w:rsidRPr="000567B7">
        <w:tab/>
      </w:r>
      <w:r w:rsidRPr="000567B7">
        <w:tab/>
      </w:r>
      <w:r w:rsidR="002954DE" w:rsidRPr="000567B7">
        <w:tab/>
      </w:r>
      <w:r w:rsidRPr="000567B7">
        <w:t>142'6-1/2"</w:t>
      </w:r>
      <w:r w:rsidRPr="000567B7">
        <w:tab/>
      </w:r>
      <w:r w:rsidRPr="000567B7">
        <w:tab/>
      </w:r>
      <w:r w:rsidRPr="000567B7">
        <w:tab/>
      </w:r>
      <w:r w:rsidRPr="000567B7">
        <w:tab/>
      </w:r>
      <w:r w:rsidR="00F60C2A" w:rsidRPr="000567B7">
        <w:tab/>
      </w:r>
      <w:r w:rsidRPr="000567B7">
        <w:t>1982</w:t>
      </w:r>
    </w:p>
    <w:p w14:paraId="5F1DD273"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Javelin Throw</w:t>
      </w:r>
      <w:r w:rsidRPr="000567B7">
        <w:tab/>
      </w:r>
      <w:r w:rsidR="00F60C2A" w:rsidRPr="000567B7">
        <w:tab/>
      </w:r>
      <w:r w:rsidRPr="000567B7">
        <w:t>Twila Wolf</w:t>
      </w:r>
      <w:r w:rsidRPr="000567B7">
        <w:tab/>
      </w:r>
      <w:r w:rsidRPr="000567B7">
        <w:tab/>
      </w:r>
      <w:r w:rsidRPr="000567B7">
        <w:tab/>
      </w:r>
      <w:r w:rsidR="00F60C2A" w:rsidRPr="000567B7">
        <w:tab/>
      </w:r>
      <w:r w:rsidRPr="000567B7">
        <w:t>NDSCS</w:t>
      </w:r>
      <w:r w:rsidRPr="000567B7">
        <w:tab/>
      </w:r>
      <w:r w:rsidRPr="000567B7">
        <w:tab/>
      </w:r>
      <w:r w:rsidRPr="000567B7">
        <w:tab/>
      </w:r>
      <w:r w:rsidRPr="000567B7">
        <w:tab/>
      </w:r>
      <w:r w:rsidR="002954DE" w:rsidRPr="000567B7">
        <w:tab/>
      </w:r>
      <w:r w:rsidRPr="000567B7">
        <w:t>147'5"</w:t>
      </w:r>
      <w:r w:rsidRPr="000567B7">
        <w:tab/>
      </w:r>
      <w:r w:rsidRPr="000567B7">
        <w:tab/>
      </w:r>
      <w:r w:rsidRPr="000567B7">
        <w:tab/>
      </w:r>
      <w:r w:rsidRPr="000567B7">
        <w:tab/>
      </w:r>
      <w:r w:rsidRPr="000567B7">
        <w:tab/>
      </w:r>
      <w:r w:rsidRPr="000567B7">
        <w:tab/>
        <w:t>1989</w:t>
      </w:r>
    </w:p>
    <w:p w14:paraId="161F690F"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High Jump</w:t>
      </w:r>
      <w:r w:rsidRPr="000567B7">
        <w:tab/>
      </w:r>
      <w:r w:rsidRPr="000567B7">
        <w:tab/>
      </w:r>
      <w:r w:rsidR="002954DE" w:rsidRPr="000567B7">
        <w:tab/>
      </w:r>
      <w:r w:rsidRPr="000567B7">
        <w:t>Joan Brockhaus</w:t>
      </w:r>
      <w:r w:rsidRPr="000567B7">
        <w:tab/>
      </w:r>
      <w:r w:rsidR="002954DE" w:rsidRPr="000567B7">
        <w:tab/>
      </w:r>
      <w:r w:rsidRPr="000567B7">
        <w:t>NDSCS</w:t>
      </w:r>
      <w:r w:rsidRPr="000567B7">
        <w:tab/>
      </w:r>
      <w:r w:rsidRPr="000567B7">
        <w:tab/>
      </w:r>
      <w:r w:rsidRPr="000567B7">
        <w:tab/>
      </w:r>
      <w:r w:rsidRPr="000567B7">
        <w:tab/>
      </w:r>
      <w:r w:rsidR="002954DE" w:rsidRPr="000567B7">
        <w:tab/>
      </w:r>
      <w:r w:rsidRPr="000567B7">
        <w:t>5'7"</w:t>
      </w:r>
      <w:r w:rsidRPr="000567B7">
        <w:tab/>
      </w:r>
      <w:r w:rsidRPr="000567B7">
        <w:tab/>
      </w:r>
      <w:r w:rsidRPr="000567B7">
        <w:tab/>
      </w:r>
      <w:r w:rsidRPr="000567B7">
        <w:tab/>
      </w:r>
      <w:r w:rsidRPr="000567B7">
        <w:tab/>
      </w:r>
      <w:r w:rsidRPr="000567B7">
        <w:tab/>
      </w:r>
      <w:r w:rsidRPr="000567B7">
        <w:tab/>
        <w:t>1978</w:t>
      </w:r>
    </w:p>
    <w:p w14:paraId="4E0E31C6"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Long Jump</w:t>
      </w:r>
      <w:r w:rsidRPr="000567B7">
        <w:tab/>
      </w:r>
      <w:r w:rsidRPr="000567B7">
        <w:tab/>
      </w:r>
      <w:r w:rsidR="002954DE" w:rsidRPr="000567B7">
        <w:tab/>
      </w:r>
      <w:r w:rsidRPr="000567B7">
        <w:t>Lisa Beck</w:t>
      </w:r>
      <w:r w:rsidRPr="000567B7">
        <w:tab/>
      </w:r>
      <w:r w:rsidRPr="000567B7">
        <w:tab/>
      </w:r>
      <w:r w:rsidRPr="000567B7">
        <w:tab/>
      </w:r>
      <w:r w:rsidRPr="000567B7">
        <w:tab/>
        <w:t>NDSCS</w:t>
      </w:r>
      <w:r w:rsidRPr="000567B7">
        <w:tab/>
      </w:r>
      <w:r w:rsidRPr="000567B7">
        <w:tab/>
      </w:r>
      <w:r w:rsidRPr="000567B7">
        <w:tab/>
      </w:r>
      <w:r w:rsidRPr="000567B7">
        <w:tab/>
      </w:r>
      <w:r w:rsidR="002954DE" w:rsidRPr="000567B7">
        <w:tab/>
      </w:r>
      <w:r w:rsidRPr="000567B7">
        <w:t>17'10-1/2"</w:t>
      </w:r>
      <w:r w:rsidRPr="000567B7">
        <w:tab/>
      </w:r>
      <w:r w:rsidRPr="000567B7">
        <w:tab/>
      </w:r>
      <w:r w:rsidRPr="000567B7">
        <w:tab/>
      </w:r>
      <w:r w:rsidRPr="000567B7">
        <w:tab/>
      </w:r>
      <w:r w:rsidR="002954DE" w:rsidRPr="000567B7">
        <w:tab/>
      </w:r>
      <w:r w:rsidRPr="000567B7">
        <w:t>1982</w:t>
      </w:r>
    </w:p>
    <w:p w14:paraId="11986428"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360" w:lineRule="auto"/>
      </w:pPr>
      <w:r w:rsidRPr="000567B7">
        <w:t>Triple Jump</w:t>
      </w:r>
      <w:r w:rsidRPr="000567B7">
        <w:tab/>
      </w:r>
      <w:r w:rsidRPr="000567B7">
        <w:tab/>
      </w:r>
      <w:r w:rsidR="002954DE" w:rsidRPr="000567B7">
        <w:tab/>
      </w:r>
      <w:r w:rsidRPr="000567B7">
        <w:t>Brenda Breitling</w:t>
      </w:r>
      <w:r w:rsidRPr="000567B7">
        <w:tab/>
      </w:r>
      <w:r w:rsidR="002954DE" w:rsidRPr="000567B7">
        <w:tab/>
      </w:r>
      <w:r w:rsidRPr="000567B7">
        <w:t>NDSCS</w:t>
      </w:r>
      <w:r w:rsidRPr="000567B7">
        <w:tab/>
      </w:r>
      <w:r w:rsidRPr="000567B7">
        <w:tab/>
      </w:r>
      <w:r w:rsidRPr="000567B7">
        <w:tab/>
      </w:r>
      <w:r w:rsidRPr="000567B7">
        <w:tab/>
      </w:r>
      <w:r w:rsidR="002954DE" w:rsidRPr="000567B7">
        <w:tab/>
      </w:r>
      <w:r w:rsidRPr="000567B7">
        <w:t>35'5-1/4"</w:t>
      </w:r>
      <w:r w:rsidRPr="000567B7">
        <w:tab/>
      </w:r>
      <w:r w:rsidRPr="000567B7">
        <w:tab/>
      </w:r>
      <w:r w:rsidRPr="000567B7">
        <w:tab/>
      </w:r>
      <w:r w:rsidRPr="000567B7">
        <w:tab/>
      </w:r>
      <w:r w:rsidRPr="000567B7">
        <w:tab/>
        <w:t>1985</w:t>
      </w:r>
    </w:p>
    <w:p w14:paraId="1E47033D"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420" w:lineRule="auto"/>
        <w:ind w:right="-180"/>
      </w:pPr>
      <w:r w:rsidRPr="000567B7">
        <w:t>Hammer</w:t>
      </w:r>
      <w:r w:rsidRPr="000567B7">
        <w:tab/>
      </w:r>
      <w:r w:rsidRPr="000567B7">
        <w:tab/>
      </w:r>
      <w:r w:rsidRPr="000567B7">
        <w:tab/>
      </w:r>
      <w:r w:rsidR="002954DE" w:rsidRPr="000567B7">
        <w:tab/>
      </w:r>
      <w:r w:rsidRPr="000567B7">
        <w:t>Denise Eloundou</w:t>
      </w:r>
      <w:r w:rsidRPr="000567B7">
        <w:tab/>
      </w:r>
      <w:r w:rsidR="002954DE" w:rsidRPr="000567B7">
        <w:tab/>
      </w:r>
      <w:r w:rsidRPr="000567B7">
        <w:t>U of M-Waseca</w:t>
      </w:r>
      <w:r w:rsidRPr="000567B7">
        <w:tab/>
      </w:r>
      <w:r w:rsidRPr="000567B7">
        <w:tab/>
        <w:t>120'5"</w:t>
      </w:r>
      <w:r w:rsidRPr="000567B7">
        <w:tab/>
      </w:r>
      <w:r w:rsidRPr="000567B7">
        <w:tab/>
      </w:r>
      <w:r w:rsidRPr="000567B7">
        <w:tab/>
      </w:r>
      <w:r w:rsidRPr="000567B7">
        <w:tab/>
      </w:r>
      <w:r w:rsidRPr="000567B7">
        <w:tab/>
      </w:r>
      <w:r w:rsidRPr="000567B7">
        <w:tab/>
        <w:t>1991</w:t>
      </w:r>
    </w:p>
    <w:p w14:paraId="2553F12F" w14:textId="77777777" w:rsidR="007D688F" w:rsidRPr="000567B7" w:rsidRDefault="007D688F" w:rsidP="007D688F">
      <w:pPr>
        <w:tabs>
          <w:tab w:val="left" w:pos="-720"/>
          <w:tab w:val="left" w:pos="293"/>
          <w:tab w:val="left" w:pos="538"/>
          <w:tab w:val="left" w:pos="782"/>
          <w:tab w:val="left" w:pos="1027"/>
          <w:tab w:val="left" w:pos="1272"/>
          <w:tab w:val="left" w:pos="2251"/>
          <w:tab w:val="left" w:pos="2496"/>
          <w:tab w:val="left" w:pos="2741"/>
          <w:tab w:val="left" w:pos="2986"/>
          <w:tab w:val="left" w:pos="3230"/>
          <w:tab w:val="left" w:pos="3475"/>
          <w:tab w:val="left" w:pos="3720"/>
          <w:tab w:val="left" w:pos="4667"/>
          <w:tab w:val="left" w:pos="4912"/>
          <w:tab w:val="left" w:pos="5156"/>
          <w:tab w:val="left" w:pos="5401"/>
          <w:tab w:val="left" w:pos="5646"/>
          <w:tab w:val="left" w:pos="5891"/>
          <w:tab w:val="left" w:pos="6390"/>
          <w:tab w:val="left" w:pos="6625"/>
          <w:tab w:val="left" w:pos="6870"/>
          <w:tab w:val="left" w:pos="7115"/>
          <w:tab w:val="left" w:pos="7360"/>
          <w:tab w:val="left" w:pos="7604"/>
          <w:tab w:val="left" w:pos="7849"/>
          <w:tab w:val="left" w:pos="8094"/>
          <w:tab w:val="left" w:pos="8339"/>
          <w:tab w:val="left" w:pos="8828"/>
          <w:tab w:val="left" w:pos="9073"/>
          <w:tab w:val="left" w:pos="9563"/>
        </w:tabs>
        <w:suppressAutoHyphens/>
        <w:spacing w:line="420" w:lineRule="auto"/>
        <w:ind w:right="-180"/>
      </w:pPr>
      <w:r w:rsidRPr="000567B7">
        <w:t>Heptathlon</w:t>
      </w:r>
      <w:r w:rsidRPr="000567B7">
        <w:tab/>
      </w:r>
      <w:r w:rsidRPr="000567B7">
        <w:tab/>
      </w:r>
      <w:r w:rsidR="002954DE" w:rsidRPr="000567B7">
        <w:tab/>
      </w:r>
      <w:r w:rsidRPr="000567B7">
        <w:t>Allyson Grohnke</w:t>
      </w:r>
      <w:r w:rsidRPr="000567B7">
        <w:tab/>
      </w:r>
      <w:r w:rsidR="002954DE" w:rsidRPr="000567B7">
        <w:tab/>
      </w:r>
      <w:r w:rsidRPr="000567B7">
        <w:t>NDSCS</w:t>
      </w:r>
      <w:r w:rsidRPr="000567B7">
        <w:tab/>
      </w:r>
      <w:r w:rsidRPr="000567B7">
        <w:tab/>
      </w:r>
      <w:r w:rsidRPr="000567B7">
        <w:tab/>
      </w:r>
      <w:r w:rsidRPr="000567B7">
        <w:tab/>
      </w:r>
      <w:r w:rsidR="002954DE" w:rsidRPr="000567B7">
        <w:tab/>
      </w:r>
      <w:r w:rsidRPr="000567B7">
        <w:t>4345</w:t>
      </w:r>
      <w:r w:rsidRPr="000567B7">
        <w:tab/>
      </w:r>
      <w:r w:rsidRPr="000567B7">
        <w:tab/>
      </w:r>
      <w:r w:rsidRPr="000567B7">
        <w:tab/>
      </w:r>
      <w:r w:rsidRPr="000567B7">
        <w:tab/>
      </w:r>
      <w:r w:rsidRPr="000567B7">
        <w:tab/>
      </w:r>
      <w:r w:rsidRPr="000567B7">
        <w:tab/>
      </w:r>
      <w:r w:rsidRPr="000567B7">
        <w:tab/>
        <w:t>1986</w:t>
      </w:r>
    </w:p>
    <w:p w14:paraId="2058707E" w14:textId="77777777" w:rsidR="007D688F" w:rsidRPr="000567B7" w:rsidRDefault="007D688F" w:rsidP="007D688F">
      <w:pPr>
        <w:tabs>
          <w:tab w:val="center" w:pos="4992"/>
        </w:tabs>
        <w:suppressAutoHyphens/>
        <w:rPr>
          <w:b/>
          <w:sz w:val="36"/>
        </w:rPr>
      </w:pPr>
      <w:r w:rsidRPr="000567B7">
        <w:br w:type="page"/>
      </w:r>
      <w:r w:rsidRPr="000567B7">
        <w:rPr>
          <w:b/>
        </w:rPr>
        <w:tab/>
      </w:r>
      <w:r w:rsidRPr="000567B7">
        <w:rPr>
          <w:b/>
          <w:sz w:val="36"/>
        </w:rPr>
        <w:t>NJCAA REGION XIII WOMEN'S DIVISION</w:t>
      </w:r>
    </w:p>
    <w:p w14:paraId="7BE05222"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380"/>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rPr>
          <w:b/>
          <w:sz w:val="36"/>
        </w:rPr>
      </w:pPr>
    </w:p>
    <w:p w14:paraId="67BBE3AD" w14:textId="77777777" w:rsidR="007D688F" w:rsidRPr="000567B7" w:rsidRDefault="007D688F" w:rsidP="007D688F">
      <w:pPr>
        <w:tabs>
          <w:tab w:val="center" w:pos="4992"/>
        </w:tabs>
        <w:suppressAutoHyphens/>
        <w:rPr>
          <w:b/>
        </w:rPr>
      </w:pPr>
      <w:r w:rsidRPr="000567B7">
        <w:rPr>
          <w:b/>
          <w:sz w:val="36"/>
        </w:rPr>
        <w:tab/>
        <w:t>TRACK AND FIELD ALL-TIME MARKS</w:t>
      </w:r>
    </w:p>
    <w:p w14:paraId="2E1A5178"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380"/>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rPr>
          <w:b/>
        </w:rPr>
      </w:pPr>
    </w:p>
    <w:p w14:paraId="42B43878" w14:textId="77777777" w:rsidR="007D688F" w:rsidRPr="000567B7" w:rsidRDefault="007D688F" w:rsidP="007D688F">
      <w:pPr>
        <w:tabs>
          <w:tab w:val="left" w:pos="-720"/>
          <w:tab w:val="left" w:pos="2250"/>
          <w:tab w:val="left" w:pos="4590"/>
          <w:tab w:val="left" w:pos="6660"/>
          <w:tab w:val="left" w:pos="8820"/>
        </w:tabs>
        <w:suppressAutoHyphens/>
        <w:ind w:right="-360"/>
      </w:pPr>
      <w:r w:rsidRPr="000567B7">
        <w:rPr>
          <w:u w:val="single"/>
        </w:rPr>
        <w:t>EVENT</w:t>
      </w:r>
      <w:r w:rsidRPr="000567B7">
        <w:tab/>
      </w:r>
      <w:r w:rsidRPr="000567B7">
        <w:rPr>
          <w:u w:val="single"/>
        </w:rPr>
        <w:t>INDIVIDUAL</w:t>
      </w:r>
      <w:r w:rsidRPr="000567B7">
        <w:tab/>
      </w:r>
      <w:r w:rsidRPr="000567B7">
        <w:rPr>
          <w:u w:val="single"/>
        </w:rPr>
        <w:t>COLLEGE</w:t>
      </w:r>
      <w:r w:rsidRPr="000567B7">
        <w:tab/>
      </w:r>
      <w:r w:rsidRPr="000567B7">
        <w:rPr>
          <w:u w:val="single"/>
        </w:rPr>
        <w:t>TIME/DISTANCE</w:t>
      </w:r>
      <w:r w:rsidRPr="000567B7">
        <w:tab/>
      </w:r>
      <w:r w:rsidRPr="000567B7">
        <w:rPr>
          <w:u w:val="single"/>
        </w:rPr>
        <w:t>YEAR</w:t>
      </w:r>
    </w:p>
    <w:p w14:paraId="16E71F33" w14:textId="77777777" w:rsidR="007D688F" w:rsidRPr="000567B7" w:rsidRDefault="007D688F" w:rsidP="007D688F">
      <w:pPr>
        <w:tabs>
          <w:tab w:val="left" w:pos="-720"/>
          <w:tab w:val="left" w:pos="2250"/>
          <w:tab w:val="left" w:pos="4590"/>
          <w:tab w:val="left" w:pos="6660"/>
          <w:tab w:val="left" w:pos="6912"/>
          <w:tab w:val="left" w:pos="7920"/>
          <w:tab w:val="left" w:pos="8820"/>
        </w:tabs>
        <w:suppressAutoHyphens/>
        <w:spacing w:line="420" w:lineRule="auto"/>
      </w:pPr>
      <w:r w:rsidRPr="000567B7">
        <w:t>100 Meter Dash</w:t>
      </w:r>
      <w:r w:rsidRPr="000567B7">
        <w:tab/>
        <w:t>Kim Watts</w:t>
      </w:r>
      <w:r w:rsidRPr="000567B7">
        <w:tab/>
      </w:r>
      <w:smartTag w:uri="urn:schemas-microsoft-com:office:smarttags" w:element="City">
        <w:smartTag w:uri="urn:schemas-microsoft-com:office:smarttags" w:element="place">
          <w:r w:rsidRPr="000567B7">
            <w:t>Golden Valley</w:t>
          </w:r>
        </w:smartTag>
      </w:smartTag>
      <w:r w:rsidRPr="000567B7">
        <w:tab/>
        <w:t>12.06*</w:t>
      </w:r>
      <w:r w:rsidRPr="000567B7">
        <w:tab/>
      </w:r>
      <w:r w:rsidRPr="000567B7">
        <w:tab/>
        <w:t>1979</w:t>
      </w:r>
    </w:p>
    <w:p w14:paraId="3BA4A592" w14:textId="77777777" w:rsidR="007D688F" w:rsidRPr="000567B7" w:rsidRDefault="007D688F" w:rsidP="007D688F">
      <w:pPr>
        <w:tabs>
          <w:tab w:val="left" w:pos="-720"/>
          <w:tab w:val="left" w:pos="2250"/>
          <w:tab w:val="left" w:pos="4590"/>
          <w:tab w:val="left" w:pos="6660"/>
          <w:tab w:val="left" w:pos="6912"/>
          <w:tab w:val="left" w:pos="7920"/>
          <w:tab w:val="left" w:pos="8820"/>
        </w:tabs>
        <w:suppressAutoHyphens/>
        <w:spacing w:line="420" w:lineRule="auto"/>
      </w:pPr>
      <w:r w:rsidRPr="000567B7">
        <w:t>200 Meter Dash</w:t>
      </w:r>
      <w:r w:rsidRPr="000567B7">
        <w:tab/>
        <w:t>Kim Watts</w:t>
      </w:r>
      <w:r w:rsidRPr="000567B7">
        <w:tab/>
      </w:r>
      <w:smartTag w:uri="urn:schemas-microsoft-com:office:smarttags" w:element="City">
        <w:smartTag w:uri="urn:schemas-microsoft-com:office:smarttags" w:element="place">
          <w:r w:rsidRPr="000567B7">
            <w:t>Golden Valley</w:t>
          </w:r>
        </w:smartTag>
      </w:smartTag>
      <w:r w:rsidRPr="000567B7">
        <w:tab/>
        <w:t>24.82*</w:t>
      </w:r>
      <w:r w:rsidRPr="000567B7">
        <w:tab/>
      </w:r>
      <w:r w:rsidRPr="000567B7">
        <w:tab/>
        <w:t>1979</w:t>
      </w:r>
    </w:p>
    <w:p w14:paraId="367094CD" w14:textId="77777777" w:rsidR="007D688F" w:rsidRPr="000567B7" w:rsidRDefault="007D688F" w:rsidP="007D688F">
      <w:pPr>
        <w:tabs>
          <w:tab w:val="left" w:pos="-720"/>
          <w:tab w:val="left" w:pos="2250"/>
          <w:tab w:val="left" w:pos="4590"/>
          <w:tab w:val="left" w:pos="6660"/>
          <w:tab w:val="left" w:pos="6912"/>
          <w:tab w:val="left" w:pos="7920"/>
          <w:tab w:val="left" w:pos="8820"/>
        </w:tabs>
        <w:suppressAutoHyphens/>
        <w:spacing w:line="420" w:lineRule="auto"/>
      </w:pPr>
      <w:r w:rsidRPr="000567B7">
        <w:t>400 Meter Dash</w:t>
      </w:r>
      <w:r w:rsidRPr="000567B7">
        <w:tab/>
        <w:t>Bonnie Steinbach</w:t>
      </w:r>
      <w:r w:rsidRPr="000567B7">
        <w:tab/>
        <w:t>NDSCS</w:t>
      </w:r>
      <w:r w:rsidRPr="000567B7">
        <w:tab/>
        <w:t>57.02*</w:t>
      </w:r>
      <w:r w:rsidRPr="000567B7">
        <w:tab/>
      </w:r>
      <w:r w:rsidRPr="000567B7">
        <w:tab/>
        <w:t>1987</w:t>
      </w:r>
    </w:p>
    <w:p w14:paraId="1809503F" w14:textId="77777777" w:rsidR="007D688F" w:rsidRPr="000567B7" w:rsidRDefault="007D688F" w:rsidP="007D688F">
      <w:pPr>
        <w:tabs>
          <w:tab w:val="left" w:pos="-720"/>
          <w:tab w:val="left" w:pos="2250"/>
          <w:tab w:val="left" w:pos="4590"/>
          <w:tab w:val="left" w:pos="6660"/>
          <w:tab w:val="left" w:pos="6912"/>
          <w:tab w:val="left" w:pos="7920"/>
          <w:tab w:val="left" w:pos="8820"/>
        </w:tabs>
        <w:suppressAutoHyphens/>
        <w:spacing w:line="420" w:lineRule="auto"/>
      </w:pPr>
      <w:r w:rsidRPr="000567B7">
        <w:t>800 Meter Run</w:t>
      </w:r>
      <w:r w:rsidRPr="000567B7">
        <w:tab/>
        <w:t>Becky Oberfoell</w:t>
      </w:r>
      <w:r w:rsidRPr="000567B7">
        <w:tab/>
        <w:t>NDSCS</w:t>
      </w:r>
      <w:r w:rsidRPr="000567B7">
        <w:tab/>
        <w:t>2:18.3</w:t>
      </w:r>
      <w:r w:rsidRPr="000567B7">
        <w:tab/>
      </w:r>
      <w:r w:rsidRPr="000567B7">
        <w:tab/>
        <w:t>1978</w:t>
      </w:r>
    </w:p>
    <w:p w14:paraId="38583736" w14:textId="77777777" w:rsidR="007D688F" w:rsidRPr="000567B7" w:rsidRDefault="007D688F" w:rsidP="007D688F">
      <w:pPr>
        <w:tabs>
          <w:tab w:val="left" w:pos="-720"/>
          <w:tab w:val="left" w:pos="2250"/>
          <w:tab w:val="left" w:pos="4590"/>
          <w:tab w:val="left" w:pos="6660"/>
          <w:tab w:val="left" w:pos="6912"/>
          <w:tab w:val="left" w:pos="7920"/>
          <w:tab w:val="left" w:pos="8820"/>
        </w:tabs>
        <w:suppressAutoHyphens/>
        <w:spacing w:line="420" w:lineRule="auto"/>
      </w:pPr>
      <w:r w:rsidRPr="000567B7">
        <w:t>1500 Meter Run</w:t>
      </w:r>
      <w:r w:rsidRPr="000567B7">
        <w:tab/>
        <w:t>Mickey Doane</w:t>
      </w:r>
      <w:r w:rsidRPr="000567B7">
        <w:tab/>
      </w:r>
      <w:smartTag w:uri="urn:schemas-microsoft-com:office:smarttags" w:element="City">
        <w:smartTag w:uri="urn:schemas-microsoft-com:office:smarttags" w:element="place">
          <w:r w:rsidRPr="000567B7">
            <w:t>Golden Valley</w:t>
          </w:r>
        </w:smartTag>
      </w:smartTag>
      <w:r w:rsidRPr="000567B7">
        <w:tab/>
        <w:t>4:36.58*</w:t>
      </w:r>
      <w:r w:rsidRPr="000567B7">
        <w:tab/>
      </w:r>
      <w:r w:rsidRPr="000567B7">
        <w:tab/>
        <w:t>1982</w:t>
      </w:r>
    </w:p>
    <w:p w14:paraId="2B4AE08B" w14:textId="77777777" w:rsidR="007D688F" w:rsidRPr="000567B7" w:rsidRDefault="007D688F" w:rsidP="007D688F">
      <w:pPr>
        <w:tabs>
          <w:tab w:val="left" w:pos="-720"/>
          <w:tab w:val="left" w:pos="2250"/>
          <w:tab w:val="left" w:pos="4590"/>
          <w:tab w:val="left" w:pos="6660"/>
          <w:tab w:val="left" w:pos="6912"/>
          <w:tab w:val="left" w:pos="7920"/>
          <w:tab w:val="left" w:pos="8820"/>
        </w:tabs>
        <w:suppressAutoHyphens/>
        <w:spacing w:line="420" w:lineRule="auto"/>
      </w:pPr>
      <w:r w:rsidRPr="000567B7">
        <w:t>3000 Meter Run</w:t>
      </w:r>
      <w:r w:rsidRPr="000567B7">
        <w:tab/>
        <w:t>Mickey Doane</w:t>
      </w:r>
      <w:r w:rsidRPr="000567B7">
        <w:tab/>
      </w:r>
      <w:smartTag w:uri="urn:schemas-microsoft-com:office:smarttags" w:element="City">
        <w:smartTag w:uri="urn:schemas-microsoft-com:office:smarttags" w:element="place">
          <w:r w:rsidRPr="000567B7">
            <w:t>Golden Valley</w:t>
          </w:r>
        </w:smartTag>
      </w:smartTag>
      <w:r w:rsidRPr="000567B7">
        <w:tab/>
        <w:t>9:58.68*</w:t>
      </w:r>
      <w:r w:rsidRPr="000567B7">
        <w:tab/>
      </w:r>
      <w:r w:rsidRPr="000567B7">
        <w:tab/>
        <w:t>1982</w:t>
      </w:r>
    </w:p>
    <w:p w14:paraId="72950ABC" w14:textId="77777777" w:rsidR="007D688F" w:rsidRPr="000567B7" w:rsidRDefault="007D688F" w:rsidP="007D688F">
      <w:pPr>
        <w:tabs>
          <w:tab w:val="left" w:pos="-720"/>
          <w:tab w:val="left" w:pos="2250"/>
          <w:tab w:val="left" w:pos="4590"/>
          <w:tab w:val="left" w:pos="6660"/>
          <w:tab w:val="left" w:pos="8820"/>
        </w:tabs>
        <w:suppressAutoHyphens/>
        <w:spacing w:line="420" w:lineRule="auto"/>
      </w:pPr>
      <w:r w:rsidRPr="000567B7">
        <w:t>5000 Meter Run</w:t>
      </w:r>
      <w:r w:rsidRPr="000567B7">
        <w:tab/>
        <w:t>Mickey Doane</w:t>
      </w:r>
      <w:r w:rsidRPr="000567B7">
        <w:tab/>
      </w:r>
      <w:smartTag w:uri="urn:schemas-microsoft-com:office:smarttags" w:element="City">
        <w:smartTag w:uri="urn:schemas-microsoft-com:office:smarttags" w:element="place">
          <w:r w:rsidRPr="000567B7">
            <w:t>Golden Valley</w:t>
          </w:r>
        </w:smartTag>
      </w:smartTag>
      <w:r w:rsidRPr="000567B7">
        <w:tab/>
        <w:t>16:57.15*</w:t>
      </w:r>
      <w:r w:rsidRPr="000567B7">
        <w:tab/>
        <w:t>1982</w:t>
      </w:r>
    </w:p>
    <w:p w14:paraId="5AC9D11F" w14:textId="77777777" w:rsidR="007D688F" w:rsidRPr="000567B7" w:rsidRDefault="007D688F" w:rsidP="007D688F">
      <w:pPr>
        <w:tabs>
          <w:tab w:val="left" w:pos="-720"/>
          <w:tab w:val="left" w:pos="2250"/>
          <w:tab w:val="left" w:pos="4590"/>
          <w:tab w:val="left" w:pos="6660"/>
          <w:tab w:val="left" w:pos="8820"/>
        </w:tabs>
        <w:suppressAutoHyphens/>
        <w:spacing w:line="420" w:lineRule="auto"/>
      </w:pPr>
      <w:r w:rsidRPr="000567B7">
        <w:t>10,000 Meter Run</w:t>
      </w:r>
      <w:r w:rsidRPr="000567B7">
        <w:tab/>
        <w:t>Michelle Stone</w:t>
      </w:r>
      <w:r w:rsidRPr="000567B7">
        <w:tab/>
      </w:r>
      <w:smartTag w:uri="urn:schemas-microsoft-com:office:smarttags" w:element="City">
        <w:smartTag w:uri="urn:schemas-microsoft-com:office:smarttags" w:element="place">
          <w:r w:rsidRPr="000567B7">
            <w:t>Golden Valley</w:t>
          </w:r>
        </w:smartTag>
      </w:smartTag>
      <w:r w:rsidRPr="000567B7">
        <w:tab/>
        <w:t>38:30.92*</w:t>
      </w:r>
      <w:r w:rsidRPr="000567B7">
        <w:tab/>
        <w:t>1985</w:t>
      </w:r>
    </w:p>
    <w:p w14:paraId="0B6871CC" w14:textId="77777777" w:rsidR="007D688F" w:rsidRPr="000567B7" w:rsidRDefault="007D688F" w:rsidP="007D688F">
      <w:pPr>
        <w:tabs>
          <w:tab w:val="left" w:pos="-720"/>
          <w:tab w:val="left" w:pos="2250"/>
          <w:tab w:val="left" w:pos="4320"/>
          <w:tab w:val="left" w:pos="4590"/>
          <w:tab w:val="left" w:pos="6660"/>
          <w:tab w:val="left" w:pos="8820"/>
        </w:tabs>
        <w:suppressAutoHyphens/>
        <w:spacing w:line="420" w:lineRule="auto"/>
      </w:pPr>
      <w:r w:rsidRPr="000567B7">
        <w:t>100 M. Hurdles</w:t>
      </w:r>
      <w:r w:rsidRPr="000567B7">
        <w:tab/>
        <w:t>Lisa Hansen</w:t>
      </w:r>
      <w:r w:rsidRPr="000567B7">
        <w:tab/>
      </w:r>
      <w:r w:rsidRPr="000567B7">
        <w:tab/>
      </w:r>
      <w:smartTag w:uri="urn:schemas-microsoft-com:office:smarttags" w:element="City">
        <w:smartTag w:uri="urn:schemas-microsoft-com:office:smarttags" w:element="place">
          <w:r w:rsidRPr="000567B7">
            <w:t>Golden Valley</w:t>
          </w:r>
        </w:smartTag>
      </w:smartTag>
      <w:r w:rsidRPr="000567B7">
        <w:tab/>
        <w:t>14.5*</w:t>
      </w:r>
      <w:r w:rsidRPr="000567B7">
        <w:tab/>
        <w:t>1978</w:t>
      </w:r>
    </w:p>
    <w:p w14:paraId="40E2694A" w14:textId="77777777" w:rsidR="007D688F" w:rsidRPr="000567B7" w:rsidRDefault="007D688F" w:rsidP="007D688F">
      <w:pPr>
        <w:tabs>
          <w:tab w:val="left" w:pos="-720"/>
          <w:tab w:val="left" w:pos="2250"/>
          <w:tab w:val="left" w:pos="4320"/>
          <w:tab w:val="left" w:pos="4590"/>
          <w:tab w:val="left" w:pos="6660"/>
          <w:tab w:val="left" w:pos="8820"/>
        </w:tabs>
        <w:suppressAutoHyphens/>
        <w:spacing w:line="420" w:lineRule="auto"/>
      </w:pPr>
      <w:r w:rsidRPr="000567B7">
        <w:t>400 M. Hurdles</w:t>
      </w:r>
      <w:r w:rsidRPr="000567B7">
        <w:tab/>
        <w:t>Ramona Siewart</w:t>
      </w:r>
      <w:r w:rsidRPr="000567B7">
        <w:tab/>
      </w:r>
      <w:r w:rsidRPr="000567B7">
        <w:tab/>
      </w:r>
      <w:smartTag w:uri="urn:schemas-microsoft-com:office:smarttags" w:element="City">
        <w:smartTag w:uri="urn:schemas-microsoft-com:office:smarttags" w:element="place">
          <w:r w:rsidRPr="000567B7">
            <w:t>Golden Valley</w:t>
          </w:r>
        </w:smartTag>
      </w:smartTag>
      <w:r w:rsidRPr="000567B7">
        <w:tab/>
        <w:t>63.77*</w:t>
      </w:r>
      <w:r w:rsidRPr="000567B7">
        <w:tab/>
        <w:t>1978</w:t>
      </w:r>
    </w:p>
    <w:p w14:paraId="48EE0EFA" w14:textId="77777777" w:rsidR="007D688F" w:rsidRPr="000567B7" w:rsidRDefault="007D688F" w:rsidP="007D688F">
      <w:pPr>
        <w:tabs>
          <w:tab w:val="left" w:pos="-720"/>
          <w:tab w:val="left" w:pos="2250"/>
          <w:tab w:val="left" w:pos="4590"/>
          <w:tab w:val="left" w:pos="6660"/>
          <w:tab w:val="left" w:pos="8820"/>
        </w:tabs>
        <w:suppressAutoHyphens/>
      </w:pPr>
      <w:r w:rsidRPr="000567B7">
        <w:t>400 Meter Relay</w:t>
      </w:r>
      <w:r w:rsidRPr="000567B7">
        <w:tab/>
        <w:t>Morsette, Siewart,</w:t>
      </w:r>
      <w:r w:rsidRPr="000567B7">
        <w:tab/>
      </w:r>
      <w:smartTag w:uri="urn:schemas-microsoft-com:office:smarttags" w:element="City">
        <w:smartTag w:uri="urn:schemas-microsoft-com:office:smarttags" w:element="place">
          <w:r w:rsidRPr="000567B7">
            <w:t>Golden Valley</w:t>
          </w:r>
        </w:smartTag>
      </w:smartTag>
      <w:r w:rsidRPr="000567B7">
        <w:tab/>
        <w:t>48.7*</w:t>
      </w:r>
      <w:r w:rsidRPr="000567B7">
        <w:tab/>
        <w:t>1978</w:t>
      </w:r>
    </w:p>
    <w:p w14:paraId="6FC17784" w14:textId="77777777" w:rsidR="007D688F" w:rsidRPr="000567B7" w:rsidRDefault="007D688F" w:rsidP="007D688F">
      <w:pPr>
        <w:tabs>
          <w:tab w:val="left" w:pos="-720"/>
          <w:tab w:val="left" w:pos="2250"/>
          <w:tab w:val="left" w:pos="4590"/>
          <w:tab w:val="left" w:pos="6660"/>
          <w:tab w:val="left" w:pos="8820"/>
        </w:tabs>
        <w:suppressAutoHyphens/>
        <w:spacing w:line="360" w:lineRule="auto"/>
      </w:pPr>
      <w:r w:rsidRPr="000567B7">
        <w:tab/>
        <w:t>Hanson, Morin</w:t>
      </w:r>
    </w:p>
    <w:p w14:paraId="6C12F5F7" w14:textId="77777777" w:rsidR="007D688F" w:rsidRPr="000567B7" w:rsidRDefault="007D688F" w:rsidP="007D688F">
      <w:pPr>
        <w:tabs>
          <w:tab w:val="left" w:pos="-720"/>
          <w:tab w:val="left" w:pos="2250"/>
          <w:tab w:val="left" w:pos="4590"/>
          <w:tab w:val="left" w:pos="6660"/>
          <w:tab w:val="left" w:pos="8820"/>
        </w:tabs>
        <w:suppressAutoHyphens/>
      </w:pPr>
      <w:r w:rsidRPr="000567B7">
        <w:t>1600 Meter</w:t>
      </w:r>
      <w:r w:rsidRPr="000567B7">
        <w:tab/>
        <w:t>Grensberg, Winkels,</w:t>
      </w:r>
      <w:r w:rsidRPr="000567B7">
        <w:tab/>
        <w:t>NDSCS</w:t>
      </w:r>
      <w:r w:rsidRPr="000567B7">
        <w:tab/>
        <w:t>3:57.17*</w:t>
      </w:r>
      <w:r w:rsidRPr="000567B7">
        <w:tab/>
        <w:t>1987</w:t>
      </w:r>
    </w:p>
    <w:p w14:paraId="2E72FE0A" w14:textId="77777777" w:rsidR="007D688F" w:rsidRPr="000567B7" w:rsidRDefault="007D688F" w:rsidP="007D688F">
      <w:pPr>
        <w:tabs>
          <w:tab w:val="left" w:pos="-720"/>
          <w:tab w:val="left" w:pos="2250"/>
          <w:tab w:val="left" w:pos="4590"/>
          <w:tab w:val="left" w:pos="6660"/>
          <w:tab w:val="left" w:pos="8820"/>
        </w:tabs>
        <w:suppressAutoHyphens/>
        <w:spacing w:after="180"/>
      </w:pPr>
      <w:r w:rsidRPr="000567B7">
        <w:tab/>
        <w:t>Steinbach, Wendland</w:t>
      </w:r>
    </w:p>
    <w:p w14:paraId="0C88A279" w14:textId="77777777" w:rsidR="007D688F" w:rsidRPr="000567B7" w:rsidRDefault="007D688F" w:rsidP="007D688F">
      <w:pPr>
        <w:tabs>
          <w:tab w:val="left" w:pos="-720"/>
          <w:tab w:val="left" w:pos="2250"/>
          <w:tab w:val="left" w:pos="4590"/>
          <w:tab w:val="left" w:pos="6660"/>
          <w:tab w:val="left" w:pos="6912"/>
          <w:tab w:val="left" w:pos="7920"/>
          <w:tab w:val="left" w:pos="8820"/>
        </w:tabs>
        <w:suppressAutoHyphens/>
      </w:pPr>
      <w:r w:rsidRPr="000567B7">
        <w:t>3200 Meter</w:t>
      </w:r>
      <w:r w:rsidRPr="000567B7">
        <w:tab/>
        <w:t>Patton, Heschel</w:t>
      </w:r>
      <w:r w:rsidRPr="000567B7">
        <w:tab/>
      </w:r>
      <w:smartTag w:uri="urn:schemas-microsoft-com:office:smarttags" w:element="City">
        <w:smartTag w:uri="urn:schemas-microsoft-com:office:smarttags" w:element="place">
          <w:r w:rsidRPr="000567B7">
            <w:t>Golden Valley</w:t>
          </w:r>
        </w:smartTag>
      </w:smartTag>
      <w:r w:rsidRPr="000567B7">
        <w:tab/>
        <w:t>9:34.12*</w:t>
      </w:r>
      <w:r w:rsidRPr="000567B7">
        <w:tab/>
      </w:r>
      <w:r w:rsidRPr="000567B7">
        <w:tab/>
        <w:t>1982</w:t>
      </w:r>
    </w:p>
    <w:p w14:paraId="70CDB174" w14:textId="77777777" w:rsidR="007D688F" w:rsidRPr="000567B7" w:rsidRDefault="007D688F" w:rsidP="007D688F">
      <w:pPr>
        <w:tabs>
          <w:tab w:val="left" w:pos="-720"/>
          <w:tab w:val="left" w:pos="2250"/>
          <w:tab w:val="left" w:pos="4590"/>
          <w:tab w:val="left" w:pos="6660"/>
          <w:tab w:val="left" w:pos="6912"/>
          <w:tab w:val="left" w:pos="7920"/>
          <w:tab w:val="left" w:pos="8820"/>
        </w:tabs>
        <w:suppressAutoHyphens/>
        <w:spacing w:line="420" w:lineRule="auto"/>
      </w:pPr>
      <w:r w:rsidRPr="000567B7">
        <w:tab/>
        <w:t>Skarpohl, Doane</w:t>
      </w:r>
      <w:r w:rsidRPr="000567B7">
        <w:tab/>
      </w:r>
    </w:p>
    <w:p w14:paraId="1E1DA382" w14:textId="77777777" w:rsidR="007D688F" w:rsidRPr="000567B7" w:rsidRDefault="007D688F" w:rsidP="007D688F">
      <w:pPr>
        <w:tabs>
          <w:tab w:val="left" w:pos="-720"/>
          <w:tab w:val="left" w:pos="2250"/>
          <w:tab w:val="left" w:pos="4590"/>
          <w:tab w:val="left" w:pos="6660"/>
          <w:tab w:val="left" w:pos="6912"/>
          <w:tab w:val="left" w:pos="7920"/>
          <w:tab w:val="left" w:pos="8820"/>
        </w:tabs>
        <w:suppressAutoHyphens/>
        <w:spacing w:line="420" w:lineRule="auto"/>
      </w:pPr>
      <w:r w:rsidRPr="000567B7">
        <w:t>Shot Put</w:t>
      </w:r>
      <w:r w:rsidRPr="000567B7">
        <w:tab/>
        <w:t>Dalanne Podenski</w:t>
      </w:r>
      <w:r w:rsidRPr="000567B7">
        <w:tab/>
        <w:t>NDSCS</w:t>
      </w:r>
      <w:r w:rsidRPr="000567B7">
        <w:tab/>
        <w:t>44'3"</w:t>
      </w:r>
      <w:r w:rsidRPr="000567B7">
        <w:tab/>
      </w:r>
      <w:r w:rsidRPr="000567B7">
        <w:tab/>
        <w:t>1981</w:t>
      </w:r>
    </w:p>
    <w:p w14:paraId="72166925" w14:textId="77777777" w:rsidR="007D688F" w:rsidRPr="000567B7" w:rsidRDefault="007D688F" w:rsidP="007D688F">
      <w:pPr>
        <w:tabs>
          <w:tab w:val="left" w:pos="-720"/>
          <w:tab w:val="left" w:pos="2250"/>
          <w:tab w:val="left" w:pos="4590"/>
          <w:tab w:val="left" w:pos="6660"/>
          <w:tab w:val="left" w:pos="8820"/>
        </w:tabs>
        <w:suppressAutoHyphens/>
        <w:spacing w:line="420" w:lineRule="auto"/>
      </w:pPr>
      <w:r w:rsidRPr="000567B7">
        <w:t>Discus Throw</w:t>
      </w:r>
      <w:r w:rsidRPr="000567B7">
        <w:tab/>
        <w:t>Lorenna Anderson</w:t>
      </w:r>
      <w:r w:rsidRPr="000567B7">
        <w:tab/>
      </w:r>
      <w:smartTag w:uri="urn:schemas-microsoft-com:office:smarttags" w:element="City">
        <w:smartTag w:uri="urn:schemas-microsoft-com:office:smarttags" w:element="place">
          <w:r w:rsidRPr="000567B7">
            <w:t>Golden Valley</w:t>
          </w:r>
        </w:smartTag>
      </w:smartTag>
      <w:r w:rsidRPr="000567B7">
        <w:tab/>
        <w:t>149'0"</w:t>
      </w:r>
      <w:r w:rsidRPr="000567B7">
        <w:tab/>
        <w:t>1981</w:t>
      </w:r>
    </w:p>
    <w:p w14:paraId="60CCB61D" w14:textId="77777777" w:rsidR="007D688F" w:rsidRPr="000567B7" w:rsidRDefault="007D688F" w:rsidP="007D688F">
      <w:pPr>
        <w:tabs>
          <w:tab w:val="left" w:pos="-720"/>
          <w:tab w:val="left" w:pos="2250"/>
          <w:tab w:val="left" w:pos="4320"/>
          <w:tab w:val="left" w:pos="4590"/>
          <w:tab w:val="left" w:pos="6660"/>
          <w:tab w:val="left" w:pos="8820"/>
        </w:tabs>
        <w:suppressAutoHyphens/>
        <w:spacing w:line="420" w:lineRule="auto"/>
      </w:pPr>
      <w:r w:rsidRPr="000567B7">
        <w:t>Javelin Throw</w:t>
      </w:r>
      <w:r w:rsidRPr="000567B7">
        <w:tab/>
        <w:t>Twila Wolf</w:t>
      </w:r>
      <w:r w:rsidRPr="000567B7">
        <w:tab/>
      </w:r>
      <w:r w:rsidRPr="000567B7">
        <w:tab/>
        <w:t>NDSCS</w:t>
      </w:r>
      <w:r w:rsidRPr="000567B7">
        <w:tab/>
        <w:t>165'4"**</w:t>
      </w:r>
      <w:r w:rsidRPr="000567B7">
        <w:tab/>
        <w:t>1989</w:t>
      </w:r>
    </w:p>
    <w:p w14:paraId="2873522D" w14:textId="77777777" w:rsidR="007D688F" w:rsidRPr="000567B7" w:rsidRDefault="007D688F" w:rsidP="007D688F">
      <w:pPr>
        <w:tabs>
          <w:tab w:val="left" w:pos="-720"/>
          <w:tab w:val="left" w:pos="-540"/>
          <w:tab w:val="left" w:pos="2250"/>
          <w:tab w:val="left" w:pos="4590"/>
          <w:tab w:val="left" w:pos="6660"/>
          <w:tab w:val="left" w:pos="8820"/>
        </w:tabs>
        <w:suppressAutoHyphens/>
        <w:spacing w:line="420" w:lineRule="auto"/>
      </w:pPr>
      <w:r w:rsidRPr="000567B7">
        <w:t>High Jump</w:t>
      </w:r>
      <w:r w:rsidRPr="000567B7">
        <w:tab/>
        <w:t>Joan Brockhaus</w:t>
      </w:r>
      <w:r w:rsidRPr="000567B7">
        <w:tab/>
        <w:t>NDSCS</w:t>
      </w:r>
      <w:r w:rsidRPr="000567B7">
        <w:tab/>
        <w:t>5'11"**</w:t>
      </w:r>
      <w:r w:rsidRPr="000567B7">
        <w:tab/>
        <w:t>1979</w:t>
      </w:r>
    </w:p>
    <w:p w14:paraId="6B244171" w14:textId="77777777" w:rsidR="007D688F" w:rsidRPr="000567B7" w:rsidRDefault="007D688F" w:rsidP="007D688F">
      <w:pPr>
        <w:tabs>
          <w:tab w:val="left" w:pos="-720"/>
          <w:tab w:val="left" w:pos="-540"/>
          <w:tab w:val="left" w:pos="2250"/>
          <w:tab w:val="left" w:pos="4590"/>
          <w:tab w:val="left" w:pos="6660"/>
          <w:tab w:val="left" w:pos="7920"/>
          <w:tab w:val="left" w:pos="8820"/>
        </w:tabs>
        <w:suppressAutoHyphens/>
        <w:spacing w:line="420" w:lineRule="auto"/>
      </w:pPr>
      <w:r w:rsidRPr="000567B7">
        <w:t>Long Jump</w:t>
      </w:r>
      <w:r w:rsidRPr="000567B7">
        <w:tab/>
        <w:t>Adele Kemp</w:t>
      </w:r>
      <w:r w:rsidRPr="000567B7">
        <w:tab/>
        <w:t>NDSCS</w:t>
      </w:r>
      <w:r w:rsidRPr="000567B7">
        <w:tab/>
        <w:t>18'5"</w:t>
      </w:r>
      <w:r w:rsidRPr="000567B7">
        <w:tab/>
      </w:r>
      <w:r w:rsidRPr="000567B7">
        <w:tab/>
        <w:t>1984</w:t>
      </w:r>
    </w:p>
    <w:p w14:paraId="68EF759F" w14:textId="77777777" w:rsidR="007D688F" w:rsidRPr="000567B7" w:rsidRDefault="007D688F" w:rsidP="007D688F">
      <w:pPr>
        <w:tabs>
          <w:tab w:val="left" w:pos="-720"/>
          <w:tab w:val="left" w:pos="-540"/>
          <w:tab w:val="left" w:pos="2250"/>
          <w:tab w:val="left" w:pos="4590"/>
          <w:tab w:val="left" w:pos="6660"/>
          <w:tab w:val="left" w:pos="8820"/>
        </w:tabs>
        <w:suppressAutoHyphens/>
        <w:spacing w:line="420" w:lineRule="auto"/>
      </w:pPr>
      <w:r w:rsidRPr="000567B7">
        <w:t>Triple Jump</w:t>
      </w:r>
      <w:r w:rsidRPr="000567B7">
        <w:tab/>
        <w:t>Brenda Breitling</w:t>
      </w:r>
      <w:r w:rsidRPr="000567B7">
        <w:tab/>
        <w:t>NDSCS</w:t>
      </w:r>
      <w:r w:rsidRPr="000567B7">
        <w:tab/>
        <w:t>35'7-1/2"</w:t>
      </w:r>
      <w:r w:rsidRPr="000567B7">
        <w:tab/>
        <w:t>1985</w:t>
      </w:r>
    </w:p>
    <w:p w14:paraId="4580526B" w14:textId="77777777" w:rsidR="007D688F" w:rsidRPr="000567B7" w:rsidRDefault="007D688F" w:rsidP="007D688F">
      <w:pPr>
        <w:tabs>
          <w:tab w:val="left" w:pos="-720"/>
          <w:tab w:val="left" w:pos="2250"/>
          <w:tab w:val="left" w:pos="4590"/>
          <w:tab w:val="left" w:pos="6660"/>
          <w:tab w:val="left" w:pos="8820"/>
        </w:tabs>
        <w:suppressAutoHyphens/>
        <w:spacing w:line="420" w:lineRule="auto"/>
      </w:pPr>
      <w:r w:rsidRPr="000567B7">
        <w:t>Hammer</w:t>
      </w:r>
      <w:r w:rsidRPr="000567B7">
        <w:tab/>
        <w:t>Denise Eloundou</w:t>
      </w:r>
      <w:r w:rsidRPr="000567B7">
        <w:tab/>
        <w:t>U of M-Waseca</w:t>
      </w:r>
      <w:r w:rsidRPr="000567B7">
        <w:tab/>
        <w:t>124'7"</w:t>
      </w:r>
      <w:r w:rsidRPr="000567B7">
        <w:tab/>
        <w:t>1991</w:t>
      </w:r>
    </w:p>
    <w:p w14:paraId="66E69DCC" w14:textId="77777777" w:rsidR="007D688F" w:rsidRPr="000567B7" w:rsidRDefault="007D688F" w:rsidP="007D688F">
      <w:pPr>
        <w:tabs>
          <w:tab w:val="left" w:pos="-720"/>
          <w:tab w:val="left" w:pos="2250"/>
          <w:tab w:val="left" w:pos="4590"/>
          <w:tab w:val="left" w:pos="6660"/>
          <w:tab w:val="left" w:pos="8820"/>
        </w:tabs>
        <w:suppressAutoHyphens/>
        <w:spacing w:line="420" w:lineRule="auto"/>
      </w:pPr>
      <w:r w:rsidRPr="000567B7">
        <w:t>Heptathlon</w:t>
      </w:r>
      <w:r w:rsidRPr="000567B7">
        <w:tab/>
        <w:t>Allyson Grohnke</w:t>
      </w:r>
      <w:r w:rsidRPr="000567B7">
        <w:tab/>
        <w:t>NDSCS</w:t>
      </w:r>
      <w:r w:rsidRPr="000567B7">
        <w:tab/>
        <w:t>4565</w:t>
      </w:r>
      <w:r w:rsidRPr="000567B7">
        <w:tab/>
        <w:t xml:space="preserve">1986 </w:t>
      </w:r>
    </w:p>
    <w:p w14:paraId="38408D87" w14:textId="77777777" w:rsidR="007D688F" w:rsidRPr="000567B7" w:rsidRDefault="007D688F" w:rsidP="007D688F">
      <w:pPr>
        <w:tabs>
          <w:tab w:val="left" w:pos="2340"/>
        </w:tabs>
        <w:suppressAutoHyphens/>
        <w:spacing w:line="420" w:lineRule="auto"/>
      </w:pPr>
      <w:r w:rsidRPr="000567B7">
        <w:t>*Fully Automatic Timing</w:t>
      </w:r>
      <w:r w:rsidRPr="000567B7">
        <w:tab/>
      </w:r>
      <w:r w:rsidRPr="000567B7">
        <w:tab/>
        <w:t>**NJCAA National Record Holder</w:t>
      </w:r>
    </w:p>
    <w:p w14:paraId="1F823588"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spacing w:line="420" w:lineRule="auto"/>
        <w:sectPr w:rsidR="007D688F" w:rsidRPr="000567B7">
          <w:pgSz w:w="12240" w:h="15840"/>
          <w:pgMar w:top="864" w:right="1440" w:bottom="864" w:left="1440" w:header="878" w:footer="420" w:gutter="0"/>
          <w:cols w:space="720"/>
          <w:noEndnote/>
        </w:sectPr>
      </w:pPr>
    </w:p>
    <w:p w14:paraId="614C72CD" w14:textId="33E101A4" w:rsidR="007D688F" w:rsidRPr="000567B7" w:rsidRDefault="007D688F" w:rsidP="007D688F">
      <w:pPr>
        <w:tabs>
          <w:tab w:val="center" w:pos="4992"/>
        </w:tabs>
        <w:suppressAutoHyphens/>
        <w:rPr>
          <w:b/>
          <w:sz w:val="36"/>
        </w:rPr>
      </w:pPr>
      <w:r w:rsidRPr="000567B7">
        <w:rPr>
          <w:b/>
        </w:rPr>
        <w:tab/>
      </w:r>
      <w:r w:rsidR="00370F64" w:rsidRPr="000567B7">
        <w:rPr>
          <w:b/>
          <w:sz w:val="36"/>
        </w:rPr>
        <w:t>20</w:t>
      </w:r>
      <w:r w:rsidR="00062A4F">
        <w:rPr>
          <w:b/>
          <w:sz w:val="36"/>
        </w:rPr>
        <w:t>20</w:t>
      </w:r>
      <w:r w:rsidR="00370F64" w:rsidRPr="000567B7">
        <w:rPr>
          <w:b/>
          <w:sz w:val="36"/>
        </w:rPr>
        <w:t>-20</w:t>
      </w:r>
      <w:r w:rsidR="00062A4F">
        <w:rPr>
          <w:b/>
          <w:sz w:val="36"/>
        </w:rPr>
        <w:t xml:space="preserve">21 </w:t>
      </w:r>
      <w:r w:rsidRPr="000567B7">
        <w:rPr>
          <w:b/>
          <w:sz w:val="36"/>
        </w:rPr>
        <w:t>REGION XIII WOMEN'S DIVISION</w:t>
      </w:r>
    </w:p>
    <w:p w14:paraId="4CDD1EDA"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rPr>
          <w:b/>
          <w:sz w:val="36"/>
        </w:rPr>
      </w:pPr>
    </w:p>
    <w:p w14:paraId="59F57F1D" w14:textId="77777777" w:rsidR="007D688F" w:rsidRPr="000567B7" w:rsidRDefault="007D688F" w:rsidP="007D688F">
      <w:pPr>
        <w:tabs>
          <w:tab w:val="center" w:pos="4992"/>
        </w:tabs>
        <w:suppressAutoHyphens/>
        <w:rPr>
          <w:sz w:val="36"/>
        </w:rPr>
      </w:pPr>
      <w:r w:rsidRPr="000567B7">
        <w:rPr>
          <w:b/>
          <w:sz w:val="36"/>
        </w:rPr>
        <w:tab/>
        <w:t>STANDING COMMITTEE</w:t>
      </w:r>
    </w:p>
    <w:p w14:paraId="3A1A6748"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rPr>
          <w:sz w:val="36"/>
        </w:rPr>
      </w:pPr>
    </w:p>
    <w:p w14:paraId="21F916A4"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p>
    <w:p w14:paraId="6BE6511D" w14:textId="77777777" w:rsidR="00FF001B"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CROSS COUNTRY/TRACK AND FIELD</w:t>
      </w:r>
      <w:r w:rsidRPr="000567B7">
        <w:tab/>
      </w:r>
      <w:r w:rsidRPr="000567B7">
        <w:tab/>
      </w:r>
      <w:r w:rsidR="00FF001B" w:rsidRPr="000567B7">
        <w:tab/>
      </w:r>
      <w:r w:rsidR="00FF001B" w:rsidRPr="000567B7">
        <w:tab/>
        <w:t>Pete Conway, United Tribes, Chair</w:t>
      </w:r>
    </w:p>
    <w:p w14:paraId="7DC2C6EF" w14:textId="77777777" w:rsidR="007D688F" w:rsidRPr="000567B7" w:rsidRDefault="00FF001B"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Joe Peterson, Dawson</w:t>
      </w:r>
      <w:r w:rsidR="007D688F" w:rsidRPr="000567B7">
        <w:tab/>
      </w:r>
      <w:r w:rsidR="002954DE" w:rsidRPr="000567B7">
        <w:tab/>
      </w:r>
      <w:r w:rsidR="002954DE" w:rsidRPr="000567B7">
        <w:tab/>
        <w:t xml:space="preserve">               </w:t>
      </w:r>
    </w:p>
    <w:p w14:paraId="3456B357"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p>
    <w:p w14:paraId="7D2AD576"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p>
    <w:p w14:paraId="6F4C0D4B"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VOLLEYBALL</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Mel Millerbernd, Rainy River, Chair</w:t>
      </w:r>
    </w:p>
    <w:p w14:paraId="53A6F925"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FF001B" w:rsidRPr="000567B7">
        <w:t>Jim Russel</w:t>
      </w:r>
      <w:r w:rsidRPr="000567B7">
        <w:t>, Central Lakes</w:t>
      </w:r>
    </w:p>
    <w:p w14:paraId="47B0E6DE"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8E3556" w:rsidRPr="000567B7">
        <w:t xml:space="preserve">Leslie Reed, </w:t>
      </w:r>
      <w:smartTag w:uri="urn:schemas-microsoft-com:office:smarttags" w:element="place">
        <w:r w:rsidR="008E3556" w:rsidRPr="000567B7">
          <w:t>Itasca</w:t>
        </w:r>
      </w:smartTag>
    </w:p>
    <w:p w14:paraId="6895B819"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p>
    <w:p w14:paraId="52C49509"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p>
    <w:p w14:paraId="5A966112"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BASKETBALL</w:t>
      </w:r>
      <w:r w:rsidRPr="000567B7">
        <w:tab/>
      </w:r>
      <w:r w:rsidRPr="000567B7">
        <w:tab/>
      </w:r>
      <w:r w:rsidRPr="000567B7">
        <w:tab/>
      </w:r>
      <w:r w:rsidRPr="000567B7">
        <w:tab/>
      </w:r>
      <w:r w:rsidRPr="000567B7">
        <w:tab/>
      </w:r>
      <w:r w:rsidRPr="000567B7">
        <w:tab/>
      </w:r>
      <w:r w:rsidRPr="000567B7">
        <w:tab/>
      </w:r>
      <w:r w:rsidRPr="000567B7">
        <w:tab/>
        <w:t xml:space="preserve"> </w:t>
      </w:r>
      <w:r w:rsidRPr="000567B7">
        <w:tab/>
      </w:r>
      <w:r w:rsidRPr="000567B7">
        <w:tab/>
      </w:r>
      <w:r w:rsidRPr="000567B7">
        <w:tab/>
        <w:t xml:space="preserve">Buster Gillis, </w:t>
      </w:r>
      <w:smartTag w:uri="urn:schemas-microsoft-com:office:smarttags" w:element="place">
        <w:smartTag w:uri="urn:schemas-microsoft-com:office:smarttags" w:element="PlaceName">
          <w:r w:rsidRPr="000567B7">
            <w:t>Bismarck</w:t>
          </w:r>
        </w:smartTag>
        <w:r w:rsidRPr="000567B7">
          <w:t xml:space="preserve"> </w:t>
        </w:r>
        <w:smartTag w:uri="urn:schemas-microsoft-com:office:smarttags" w:element="PlaceType">
          <w:r w:rsidRPr="000567B7">
            <w:t>State</w:t>
          </w:r>
        </w:smartTag>
      </w:smartTag>
      <w:r w:rsidRPr="000567B7">
        <w:t>, Chair</w:t>
      </w:r>
    </w:p>
    <w:p w14:paraId="5616D178" w14:textId="1C44118E"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DB7DE3">
        <w:t>Dave Alto, Anoka Ramsey</w:t>
      </w:r>
      <w:r w:rsidR="00E74D00" w:rsidRPr="000567B7">
        <w:t xml:space="preserve"> </w:t>
      </w:r>
    </w:p>
    <w:p w14:paraId="446ED1F1"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B84F19" w:rsidRPr="000567B7">
        <w:t>Dennis Mackey, Goge</w:t>
      </w:r>
      <w:r w:rsidR="00FA56E9" w:rsidRPr="000567B7">
        <w:t>bic</w:t>
      </w:r>
    </w:p>
    <w:p w14:paraId="6A78F339"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p>
    <w:p w14:paraId="3D17C865"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p>
    <w:p w14:paraId="546F99BD"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FASTPITCH SOFTBALL</w:t>
      </w:r>
      <w:r w:rsidRPr="000567B7">
        <w:tab/>
      </w:r>
      <w:r w:rsidRPr="000567B7">
        <w:tab/>
      </w:r>
      <w:r w:rsidRPr="000567B7">
        <w:tab/>
      </w:r>
      <w:r w:rsidRPr="000567B7">
        <w:tab/>
      </w:r>
      <w:r w:rsidRPr="000567B7">
        <w:tab/>
      </w:r>
      <w:r w:rsidRPr="000567B7">
        <w:tab/>
      </w:r>
      <w:r w:rsidRPr="000567B7">
        <w:tab/>
      </w:r>
      <w:r w:rsidRPr="000567B7">
        <w:tab/>
      </w:r>
      <w:r w:rsidR="002954DE" w:rsidRPr="000567B7">
        <w:tab/>
      </w:r>
      <w:r w:rsidR="002954DE" w:rsidRPr="000567B7">
        <w:tab/>
      </w:r>
      <w:r w:rsidR="00E74D00" w:rsidRPr="000567B7">
        <w:t xml:space="preserve">Todd Thorstad, Ridgewater College </w:t>
      </w:r>
      <w:r w:rsidRPr="000567B7">
        <w:t>, Chair</w:t>
      </w:r>
    </w:p>
    <w:p w14:paraId="5869D9B3"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FF001B" w:rsidRPr="000567B7">
        <w:t>Mike Flaten, Hibbing CC</w:t>
      </w:r>
    </w:p>
    <w:p w14:paraId="6FD19366"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p>
    <w:p w14:paraId="5610950F" w14:textId="77777777" w:rsidR="007D688F" w:rsidRPr="000567B7" w:rsidRDefault="007D688F" w:rsidP="00FF001B">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GOLF</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2954DE" w:rsidRPr="000567B7">
        <w:tab/>
      </w:r>
      <w:r w:rsidR="00FF001B" w:rsidRPr="000567B7">
        <w:t>Brad Scott, Mesabi Range</w:t>
      </w:r>
      <w:r w:rsidR="006A0E48" w:rsidRPr="000567B7">
        <w:t>, Chair</w:t>
      </w:r>
    </w:p>
    <w:p w14:paraId="55333498" w14:textId="77777777" w:rsidR="00FF001B" w:rsidRPr="000567B7" w:rsidRDefault="00FF001B" w:rsidP="00FF001B">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6A0E48" w:rsidRPr="000567B7">
        <w:t>Jason Retzlaff, M State – Fergus Falls</w:t>
      </w:r>
    </w:p>
    <w:p w14:paraId="28758463"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p>
    <w:p w14:paraId="3F648349"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SOCCER</w:t>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420D75" w:rsidRPr="000567B7">
        <w:tab/>
      </w:r>
      <w:r w:rsidR="006A0E48" w:rsidRPr="000567B7">
        <w:t>Dave Alto, Anoka Ramsey, Chair</w:t>
      </w:r>
    </w:p>
    <w:p w14:paraId="0E0D5FA3" w14:textId="77777777" w:rsidR="00E74D00" w:rsidRPr="000567B7" w:rsidRDefault="007D688F" w:rsidP="006A0E48">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6A0E48" w:rsidRPr="000567B7">
        <w:t>Rosalie Hayenga, Mn West</w:t>
      </w:r>
    </w:p>
    <w:p w14:paraId="321ABB12" w14:textId="77777777" w:rsidR="006A0E48" w:rsidRPr="000567B7" w:rsidRDefault="006A0E48" w:rsidP="006A0E48">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t>Keith Turner, Lake Superior College</w:t>
      </w:r>
    </w:p>
    <w:p w14:paraId="4687669F"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p>
    <w:p w14:paraId="5378CDBC"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NOMINATING COMMITTEE</w:t>
      </w:r>
      <w:r w:rsidRPr="000567B7">
        <w:tab/>
      </w:r>
      <w:r w:rsidRPr="000567B7">
        <w:tab/>
      </w:r>
      <w:r w:rsidRPr="000567B7">
        <w:tab/>
      </w:r>
      <w:r w:rsidRPr="000567B7">
        <w:tab/>
      </w:r>
      <w:r w:rsidRPr="000567B7">
        <w:tab/>
      </w:r>
      <w:r w:rsidRPr="000567B7">
        <w:tab/>
      </w:r>
      <w:r w:rsidR="002954DE" w:rsidRPr="000567B7">
        <w:tab/>
      </w:r>
      <w:r w:rsidR="002954DE" w:rsidRPr="000567B7">
        <w:tab/>
      </w:r>
      <w:r w:rsidRPr="000567B7">
        <w:t>Mel Millerbernd, Chair</w:t>
      </w:r>
    </w:p>
    <w:p w14:paraId="5C797552"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Pr="000567B7">
        <w:tab/>
      </w:r>
      <w:r w:rsidR="00B1759E" w:rsidRPr="000567B7">
        <w:t>Pete Conway</w:t>
      </w:r>
      <w:r w:rsidR="00E74D00" w:rsidRPr="000567B7">
        <w:t xml:space="preserve">, </w:t>
      </w:r>
      <w:r w:rsidR="00B21C1B" w:rsidRPr="000567B7">
        <w:t>United Tribes</w:t>
      </w:r>
    </w:p>
    <w:p w14:paraId="3A96A454"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p>
    <w:p w14:paraId="402B06AE" w14:textId="77777777" w:rsidR="007D688F" w:rsidRPr="000567B7" w:rsidRDefault="007D688F" w:rsidP="007D688F">
      <w:pPr>
        <w:tabs>
          <w:tab w:val="left" w:pos="-720"/>
          <w:tab w:val="left" w:pos="293"/>
          <w:tab w:val="left" w:pos="538"/>
          <w:tab w:val="left" w:pos="782"/>
          <w:tab w:val="left" w:pos="1027"/>
          <w:tab w:val="left" w:pos="1272"/>
          <w:tab w:val="left" w:pos="1980"/>
          <w:tab w:val="left" w:pos="2251"/>
          <w:tab w:val="left" w:pos="2496"/>
          <w:tab w:val="left" w:pos="2741"/>
          <w:tab w:val="left" w:pos="2986"/>
          <w:tab w:val="left" w:pos="3230"/>
          <w:tab w:val="left" w:pos="3475"/>
          <w:tab w:val="left" w:pos="3720"/>
          <w:tab w:val="left" w:pos="4488"/>
          <w:tab w:val="left" w:pos="4667"/>
          <w:tab w:val="left" w:pos="4912"/>
          <w:tab w:val="left" w:pos="5156"/>
          <w:tab w:val="left" w:pos="5401"/>
          <w:tab w:val="left" w:pos="5646"/>
          <w:tab w:val="left" w:pos="5891"/>
          <w:tab w:val="left" w:pos="6136"/>
          <w:tab w:val="left" w:pos="6625"/>
          <w:tab w:val="left" w:pos="6870"/>
          <w:tab w:val="left" w:pos="7115"/>
          <w:tab w:val="left" w:pos="7360"/>
          <w:tab w:val="left" w:pos="7604"/>
          <w:tab w:val="left" w:pos="7849"/>
          <w:tab w:val="left" w:pos="8094"/>
          <w:tab w:val="left" w:pos="8339"/>
          <w:tab w:val="left" w:pos="8448"/>
          <w:tab w:val="left" w:pos="8584"/>
          <w:tab w:val="left" w:pos="8828"/>
          <w:tab w:val="left" w:pos="9073"/>
          <w:tab w:val="left" w:pos="9318"/>
          <w:tab w:val="left" w:pos="9563"/>
        </w:tabs>
        <w:suppressAutoHyphens/>
      </w:pPr>
    </w:p>
    <w:p w14:paraId="4DAC04B9" w14:textId="77777777" w:rsidR="007D688F" w:rsidRPr="000567B7" w:rsidRDefault="007D688F" w:rsidP="007D688F">
      <w:pPr>
        <w:tabs>
          <w:tab w:val="left" w:pos="2700"/>
          <w:tab w:val="left" w:pos="3420"/>
          <w:tab w:val="left" w:pos="4140"/>
          <w:tab w:val="center" w:pos="4992"/>
          <w:tab w:val="left" w:pos="5040"/>
          <w:tab w:val="left" w:pos="5850"/>
          <w:tab w:val="left" w:pos="6659"/>
          <w:tab w:val="left" w:pos="7883"/>
          <w:tab w:val="left" w:pos="9000"/>
        </w:tabs>
        <w:suppressAutoHyphens/>
        <w:jc w:val="center"/>
        <w:rPr>
          <w:sz w:val="36"/>
        </w:rPr>
      </w:pPr>
      <w:r w:rsidRPr="000567B7">
        <w:br w:type="page"/>
      </w:r>
      <w:r w:rsidRPr="000567B7">
        <w:rPr>
          <w:b/>
          <w:sz w:val="36"/>
        </w:rPr>
        <w:t>SERVICE AND ACHIEVEMENT AWARDS</w:t>
      </w:r>
    </w:p>
    <w:p w14:paraId="5B3DF9EF"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p>
    <w:p w14:paraId="73AA1FA9"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ind w:left="538" w:hanging="538"/>
      </w:pPr>
      <w:r w:rsidRPr="000567B7">
        <w:t xml:space="preserve">  I.</w:t>
      </w:r>
      <w:r w:rsidRPr="000567B7">
        <w:rPr>
          <w:b/>
        </w:rPr>
        <w:tab/>
        <w:t>Region Officer or National Officer of NJCAA</w:t>
      </w:r>
    </w:p>
    <w:p w14:paraId="608D8E6E"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p>
    <w:p w14:paraId="319DEB80"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Karen Nagle</w:t>
      </w:r>
      <w:r w:rsidRPr="000567B7">
        <w:tab/>
      </w:r>
      <w:r w:rsidRPr="000567B7">
        <w:tab/>
        <w:t>Hibbing CC</w:t>
      </w:r>
      <w:r w:rsidRPr="000567B7">
        <w:tab/>
      </w:r>
      <w:r w:rsidRPr="000567B7">
        <w:tab/>
      </w:r>
      <w:r w:rsidRPr="000567B7">
        <w:tab/>
        <w:t>inducted 1992</w:t>
      </w:r>
    </w:p>
    <w:p w14:paraId="126069AA"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Vel Moen</w:t>
      </w:r>
      <w:r w:rsidRPr="000567B7">
        <w:tab/>
      </w:r>
      <w:r w:rsidRPr="000567B7">
        <w:tab/>
        <w:t>Austin CC</w:t>
      </w:r>
      <w:r w:rsidRPr="000567B7">
        <w:tab/>
      </w:r>
      <w:r w:rsidRPr="000567B7">
        <w:tab/>
      </w:r>
      <w:r w:rsidRPr="000567B7">
        <w:tab/>
        <w:t>inducted 1992</w:t>
      </w:r>
    </w:p>
    <w:p w14:paraId="17C26245"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Jean Marconett</w:t>
      </w:r>
      <w:r w:rsidRPr="000567B7">
        <w:tab/>
      </w:r>
      <w:r w:rsidRPr="000567B7">
        <w:tab/>
        <w:t>Rochester CC</w:t>
      </w:r>
      <w:r w:rsidRPr="000567B7">
        <w:tab/>
      </w:r>
      <w:r w:rsidRPr="000567B7">
        <w:tab/>
      </w:r>
      <w:r w:rsidRPr="000567B7">
        <w:tab/>
        <w:t>inducted 1994</w:t>
      </w:r>
    </w:p>
    <w:p w14:paraId="1740BDCC"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Kathie Allen</w:t>
      </w:r>
      <w:r w:rsidRPr="000567B7">
        <w:tab/>
      </w:r>
      <w:r w:rsidRPr="000567B7">
        <w:tab/>
        <w:t>Itasca CC</w:t>
      </w:r>
      <w:r w:rsidRPr="000567B7">
        <w:tab/>
      </w:r>
      <w:r w:rsidRPr="000567B7">
        <w:tab/>
      </w:r>
      <w:r w:rsidRPr="000567B7">
        <w:tab/>
        <w:t>inducted 2001</w:t>
      </w:r>
    </w:p>
    <w:p w14:paraId="29BDEE9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Anna VanTassel</w:t>
      </w:r>
      <w:r w:rsidRPr="000567B7">
        <w:tab/>
      </w:r>
      <w:r w:rsidRPr="000567B7">
        <w:tab/>
        <w:t>Hibbing CC</w:t>
      </w:r>
      <w:r w:rsidRPr="000567B7">
        <w:tab/>
      </w:r>
      <w:r w:rsidRPr="000567B7">
        <w:tab/>
      </w:r>
      <w:r w:rsidRPr="000567B7">
        <w:tab/>
        <w:t>inducted 2001</w:t>
      </w:r>
    </w:p>
    <w:p w14:paraId="7676C229"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p>
    <w:p w14:paraId="45039EA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ind w:left="538" w:hanging="538"/>
      </w:pPr>
      <w:r w:rsidRPr="000567B7">
        <w:t xml:space="preserve"> II.</w:t>
      </w:r>
      <w:r w:rsidRPr="000567B7">
        <w:rPr>
          <w:b/>
        </w:rPr>
        <w:tab/>
        <w:t>Administrator, Athletic Director, Coach</w:t>
      </w:r>
    </w:p>
    <w:p w14:paraId="36EA149B"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p>
    <w:p w14:paraId="4D255107"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Marcia Delger</w:t>
      </w:r>
      <w:r w:rsidRPr="000567B7">
        <w:tab/>
      </w:r>
      <w:r w:rsidRPr="000567B7">
        <w:tab/>
        <w:t>North Hennepin CC</w:t>
      </w:r>
      <w:r w:rsidRPr="000567B7">
        <w:tab/>
      </w:r>
      <w:r w:rsidRPr="000567B7">
        <w:tab/>
      </w:r>
      <w:r w:rsidR="002954DE" w:rsidRPr="000567B7">
        <w:tab/>
      </w:r>
      <w:r w:rsidRPr="000567B7">
        <w:t>inducted 1992</w:t>
      </w:r>
    </w:p>
    <w:p w14:paraId="2BA267C4"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Devvie Cersine</w:t>
      </w:r>
      <w:r w:rsidRPr="000567B7">
        <w:tab/>
      </w:r>
      <w:r w:rsidRPr="000567B7">
        <w:tab/>
        <w:t>Vermilion CC</w:t>
      </w:r>
      <w:r w:rsidRPr="000567B7">
        <w:tab/>
      </w:r>
      <w:r w:rsidRPr="000567B7">
        <w:tab/>
      </w:r>
      <w:r w:rsidRPr="000567B7">
        <w:tab/>
        <w:t>inducted 1992</w:t>
      </w:r>
    </w:p>
    <w:p w14:paraId="1073851A"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Mary Ann Grage</w:t>
      </w:r>
      <w:r w:rsidRPr="000567B7">
        <w:tab/>
      </w:r>
      <w:r w:rsidRPr="000567B7">
        <w:tab/>
        <w:t>NDSCS</w:t>
      </w:r>
      <w:r w:rsidRPr="000567B7">
        <w:tab/>
      </w:r>
      <w:r w:rsidRPr="000567B7">
        <w:tab/>
      </w:r>
      <w:r w:rsidRPr="000567B7">
        <w:tab/>
      </w:r>
      <w:r w:rsidR="002954DE" w:rsidRPr="000567B7">
        <w:tab/>
      </w:r>
      <w:r w:rsidRPr="000567B7">
        <w:t>inducted 1994</w:t>
      </w:r>
    </w:p>
    <w:p w14:paraId="3AC5E115"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Pat Hicks</w:t>
      </w:r>
      <w:r w:rsidRPr="000567B7">
        <w:tab/>
      </w:r>
      <w:r w:rsidRPr="000567B7">
        <w:tab/>
        <w:t>Anoka-Ramsey CC</w:t>
      </w:r>
      <w:r w:rsidRPr="000567B7">
        <w:tab/>
      </w:r>
      <w:r w:rsidRPr="000567B7">
        <w:tab/>
      </w:r>
      <w:r w:rsidRPr="000567B7">
        <w:tab/>
        <w:t>inducted 1998</w:t>
      </w:r>
    </w:p>
    <w:p w14:paraId="5458A3AA"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p>
    <w:p w14:paraId="678BA412"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ind w:left="538" w:hanging="538"/>
        <w:rPr>
          <w:b/>
        </w:rPr>
      </w:pPr>
      <w:r w:rsidRPr="000567B7">
        <w:t>III.</w:t>
      </w:r>
      <w:r w:rsidRPr="000567B7">
        <w:rPr>
          <w:b/>
        </w:rPr>
        <w:tab/>
        <w:t>Player</w:t>
      </w:r>
    </w:p>
    <w:p w14:paraId="73223548"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ind w:left="538" w:hanging="538"/>
        <w:rPr>
          <w:bCs/>
        </w:rPr>
      </w:pPr>
      <w:r w:rsidRPr="000567B7">
        <w:rPr>
          <w:bCs/>
        </w:rPr>
        <w:tab/>
        <w:t>Kathy Anderson</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CC</w:t>
      </w:r>
      <w:r w:rsidRPr="000567B7">
        <w:rPr>
          <w:bCs/>
        </w:rPr>
        <w:tab/>
      </w:r>
      <w:r w:rsidRPr="000567B7">
        <w:rPr>
          <w:bCs/>
        </w:rPr>
        <w:tab/>
        <w:t>1978</w:t>
      </w:r>
      <w:r w:rsidRPr="000567B7">
        <w:rPr>
          <w:bCs/>
        </w:rPr>
        <w:tab/>
      </w:r>
      <w:r w:rsidRPr="000567B7">
        <w:rPr>
          <w:bCs/>
        </w:rPr>
        <w:tab/>
        <w:t>1992</w:t>
      </w:r>
    </w:p>
    <w:p w14:paraId="0262F6D5"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ind w:left="538" w:hanging="538"/>
        <w:rPr>
          <w:bCs/>
        </w:rPr>
      </w:pPr>
    </w:p>
    <w:p w14:paraId="29A3FD9B"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
          <w:u w:val="single"/>
        </w:rPr>
      </w:pPr>
      <w:r w:rsidRPr="000567B7">
        <w:tab/>
      </w:r>
      <w:r w:rsidRPr="000567B7">
        <w:rPr>
          <w:b/>
          <w:u w:val="single"/>
        </w:rPr>
        <w:t>BASKETBALL</w:t>
      </w:r>
      <w:r w:rsidRPr="000567B7">
        <w:rPr>
          <w:b/>
        </w:rPr>
        <w:tab/>
      </w:r>
      <w:r w:rsidRPr="000567B7">
        <w:rPr>
          <w:b/>
        </w:rPr>
        <w:tab/>
      </w:r>
      <w:r w:rsidRPr="000567B7">
        <w:rPr>
          <w:b/>
          <w:u w:val="single"/>
        </w:rPr>
        <w:t>SCHOOL</w:t>
      </w:r>
      <w:r w:rsidRPr="000567B7">
        <w:rPr>
          <w:b/>
        </w:rPr>
        <w:tab/>
      </w:r>
      <w:r w:rsidRPr="000567B7">
        <w:rPr>
          <w:b/>
        </w:rPr>
        <w:tab/>
      </w:r>
      <w:r w:rsidRPr="000567B7">
        <w:rPr>
          <w:b/>
          <w:u w:val="single"/>
        </w:rPr>
        <w:t>YEAR</w:t>
      </w:r>
      <w:r w:rsidRPr="000567B7">
        <w:rPr>
          <w:b/>
        </w:rPr>
        <w:tab/>
      </w:r>
      <w:r w:rsidRPr="000567B7">
        <w:rPr>
          <w:b/>
        </w:rPr>
        <w:tab/>
      </w:r>
      <w:r w:rsidRPr="000567B7">
        <w:rPr>
          <w:b/>
          <w:u w:val="single"/>
        </w:rPr>
        <w:t>INDUCTED</w:t>
      </w:r>
    </w:p>
    <w:p w14:paraId="1344EDF1"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Sarah Cecka</w:t>
      </w:r>
      <w:r w:rsidRPr="000567B7">
        <w:tab/>
      </w:r>
      <w:r w:rsidRPr="000567B7">
        <w:tab/>
        <w:t>Anoka-Ramsey CC</w:t>
      </w:r>
      <w:r w:rsidRPr="000567B7">
        <w:tab/>
      </w:r>
      <w:r w:rsidRPr="000567B7">
        <w:tab/>
        <w:t>1994</w:t>
      </w:r>
      <w:r w:rsidRPr="000567B7">
        <w:tab/>
      </w:r>
      <w:r w:rsidRPr="000567B7">
        <w:tab/>
        <w:t>2001</w:t>
      </w:r>
    </w:p>
    <w:p w14:paraId="5668FDBB"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LizaKunsman</w:t>
      </w:r>
      <w:r w:rsidRPr="000567B7">
        <w:tab/>
      </w:r>
      <w:r w:rsidRPr="000567B7">
        <w:tab/>
        <w:t>Anoka-Ramsey CC</w:t>
      </w:r>
      <w:r w:rsidRPr="000567B7">
        <w:tab/>
      </w:r>
      <w:r w:rsidRPr="000567B7">
        <w:tab/>
        <w:t>1997</w:t>
      </w:r>
      <w:r w:rsidRPr="000567B7">
        <w:tab/>
      </w:r>
      <w:r w:rsidRPr="000567B7">
        <w:tab/>
        <w:t>2001</w:t>
      </w:r>
    </w:p>
    <w:p w14:paraId="14DADE34"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Danika Okerstrom</w:t>
      </w:r>
      <w:r w:rsidRPr="000567B7">
        <w:tab/>
      </w:r>
      <w:r w:rsidRPr="000567B7">
        <w:tab/>
        <w:t>Anoka-Ramsey CC</w:t>
      </w:r>
      <w:r w:rsidRPr="000567B7">
        <w:tab/>
      </w:r>
      <w:r w:rsidRPr="000567B7">
        <w:tab/>
        <w:t>1998</w:t>
      </w:r>
      <w:r w:rsidRPr="000567B7">
        <w:tab/>
      </w:r>
      <w:r w:rsidRPr="000567B7">
        <w:tab/>
        <w:t>2001</w:t>
      </w:r>
    </w:p>
    <w:p w14:paraId="2B8B409E"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Andrea Sydow</w:t>
      </w:r>
      <w:r w:rsidRPr="000567B7">
        <w:tab/>
      </w:r>
      <w:r w:rsidRPr="000567B7">
        <w:tab/>
        <w:t>Anoka-Ramsey CC</w:t>
      </w:r>
      <w:r w:rsidRPr="000567B7">
        <w:tab/>
      </w:r>
      <w:r w:rsidRPr="000567B7">
        <w:tab/>
        <w:t>1999</w:t>
      </w:r>
      <w:r w:rsidRPr="000567B7">
        <w:tab/>
      </w:r>
      <w:r w:rsidRPr="000567B7">
        <w:tab/>
        <w:t>2001</w:t>
      </w:r>
    </w:p>
    <w:p w14:paraId="183AAB11"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Jessica Arbogast</w:t>
      </w:r>
      <w:r w:rsidRPr="000567B7">
        <w:tab/>
      </w:r>
      <w:r w:rsidRPr="000567B7">
        <w:tab/>
        <w:t>Anoka-Ramsey CC</w:t>
      </w:r>
      <w:r w:rsidRPr="000567B7">
        <w:tab/>
      </w:r>
      <w:r w:rsidRPr="000567B7">
        <w:tab/>
        <w:t>1999</w:t>
      </w:r>
      <w:r w:rsidRPr="000567B7">
        <w:tab/>
      </w:r>
      <w:r w:rsidRPr="000567B7">
        <w:tab/>
        <w:t>2001</w:t>
      </w:r>
    </w:p>
    <w:p w14:paraId="1DC17176"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Emily Holmquist</w:t>
      </w:r>
      <w:r w:rsidRPr="000567B7">
        <w:tab/>
      </w:r>
      <w:r w:rsidRPr="000567B7">
        <w:tab/>
        <w:t>Anoka-Ramsey CC</w:t>
      </w:r>
      <w:r w:rsidRPr="000567B7">
        <w:tab/>
      </w:r>
      <w:r w:rsidRPr="000567B7">
        <w:tab/>
        <w:t>2000</w:t>
      </w:r>
      <w:r w:rsidRPr="000567B7">
        <w:tab/>
      </w:r>
      <w:r w:rsidRPr="000567B7">
        <w:tab/>
        <w:t>2001</w:t>
      </w:r>
    </w:p>
    <w:p w14:paraId="212A7DE2"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Sharisse Heiderscheidt</w:t>
      </w:r>
      <w:r w:rsidRPr="000567B7">
        <w:tab/>
      </w:r>
      <w:r w:rsidRPr="000567B7">
        <w:tab/>
        <w:t>Anoka-Ramsey CC</w:t>
      </w:r>
      <w:r w:rsidRPr="000567B7">
        <w:tab/>
      </w:r>
      <w:r w:rsidRPr="000567B7">
        <w:tab/>
        <w:t>2001</w:t>
      </w:r>
      <w:r w:rsidRPr="000567B7">
        <w:tab/>
      </w:r>
      <w:r w:rsidRPr="000567B7">
        <w:tab/>
        <w:t>2002</w:t>
      </w:r>
    </w:p>
    <w:p w14:paraId="762BFB8C"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Angel Leon</w:t>
      </w:r>
      <w:r w:rsidRPr="000567B7">
        <w:tab/>
      </w:r>
      <w:r w:rsidRPr="000567B7">
        <w:tab/>
        <w:t>Anoka-Ramsey CC</w:t>
      </w:r>
      <w:r w:rsidRPr="000567B7">
        <w:tab/>
      </w:r>
      <w:r w:rsidRPr="000567B7">
        <w:tab/>
        <w:t>2003</w:t>
      </w:r>
      <w:r w:rsidRPr="000567B7">
        <w:tab/>
      </w:r>
      <w:r w:rsidRPr="000567B7">
        <w:tab/>
        <w:t>2003</w:t>
      </w:r>
      <w:r w:rsidRPr="000567B7">
        <w:tab/>
      </w:r>
    </w:p>
    <w:p w14:paraId="105E2FC2"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Alexis Bradseth</w:t>
      </w:r>
      <w:r w:rsidRPr="000567B7">
        <w:tab/>
      </w:r>
      <w:r w:rsidRPr="000567B7">
        <w:tab/>
        <w:t>Anoka-Ramsey CC</w:t>
      </w:r>
      <w:r w:rsidRPr="000567B7">
        <w:tab/>
      </w:r>
      <w:r w:rsidRPr="000567B7">
        <w:tab/>
        <w:t>2003</w:t>
      </w:r>
      <w:r w:rsidRPr="000567B7">
        <w:tab/>
      </w:r>
      <w:r w:rsidRPr="000567B7">
        <w:tab/>
        <w:t>2003</w:t>
      </w:r>
    </w:p>
    <w:p w14:paraId="085AEFBC" w14:textId="77777777" w:rsidR="00A827A4"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r>
      <w:r w:rsidR="00A827A4" w:rsidRPr="000567B7">
        <w:t>Kayla Jacobs</w:t>
      </w:r>
      <w:r w:rsidR="00A827A4" w:rsidRPr="000567B7">
        <w:tab/>
      </w:r>
      <w:r w:rsidR="00A827A4" w:rsidRPr="000567B7">
        <w:tab/>
      </w:r>
      <w:smartTag w:uri="urn:schemas-microsoft-com:office:smarttags" w:element="City">
        <w:smartTag w:uri="urn:schemas-microsoft-com:office:smarttags" w:element="place">
          <w:r w:rsidR="00A827A4" w:rsidRPr="000567B7">
            <w:t>Bethany</w:t>
          </w:r>
        </w:smartTag>
      </w:smartTag>
      <w:r w:rsidR="00A827A4" w:rsidRPr="000567B7">
        <w:t xml:space="preserve"> Lutheran</w:t>
      </w:r>
      <w:r w:rsidR="00A827A4" w:rsidRPr="000567B7">
        <w:tab/>
      </w:r>
      <w:r w:rsidR="00A827A4" w:rsidRPr="000567B7">
        <w:tab/>
        <w:t>2003</w:t>
      </w:r>
      <w:r w:rsidR="00A827A4" w:rsidRPr="000567B7">
        <w:tab/>
      </w:r>
      <w:r w:rsidR="00A827A4" w:rsidRPr="000567B7">
        <w:tab/>
        <w:t>2003</w:t>
      </w:r>
    </w:p>
    <w:p w14:paraId="23ABB300"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Jessica Merseth</w:t>
      </w:r>
      <w:r w:rsidRPr="000567B7">
        <w:tab/>
      </w:r>
      <w:r w:rsidRPr="000567B7">
        <w:tab/>
      </w:r>
      <w:smartTag w:uri="urn:schemas-microsoft-com:office:smarttags" w:element="place">
        <w:smartTag w:uri="urn:schemas-microsoft-com:office:smarttags" w:element="City">
          <w:r w:rsidRPr="000567B7">
            <w:t>Bethany</w:t>
          </w:r>
        </w:smartTag>
      </w:smartTag>
      <w:r w:rsidRPr="000567B7">
        <w:t xml:space="preserve"> Lutheran </w:t>
      </w:r>
      <w:r w:rsidRPr="000567B7">
        <w:tab/>
      </w:r>
      <w:r w:rsidRPr="000567B7">
        <w:tab/>
        <w:t>2004</w:t>
      </w:r>
      <w:r w:rsidRPr="000567B7">
        <w:tab/>
      </w:r>
      <w:r w:rsidRPr="000567B7">
        <w:tab/>
        <w:t>2004</w:t>
      </w:r>
    </w:p>
    <w:p w14:paraId="0CFEC738"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Kasey Schlicker</w:t>
      </w:r>
      <w:r w:rsidRPr="000567B7">
        <w:tab/>
      </w:r>
      <w:r w:rsidRPr="000567B7">
        <w:tab/>
      </w:r>
      <w:smartTag w:uri="urn:schemas-microsoft-com:office:smarttags" w:element="place">
        <w:smartTag w:uri="urn:schemas-microsoft-com:office:smarttags" w:element="City">
          <w:r w:rsidRPr="000567B7">
            <w:t>Bethany</w:t>
          </w:r>
        </w:smartTag>
      </w:smartTag>
      <w:r w:rsidRPr="000567B7">
        <w:t xml:space="preserve"> Lutheran</w:t>
      </w:r>
      <w:r w:rsidRPr="000567B7">
        <w:tab/>
      </w:r>
      <w:r w:rsidRPr="000567B7">
        <w:tab/>
        <w:t>2004</w:t>
      </w:r>
      <w:r w:rsidRPr="000567B7">
        <w:tab/>
      </w:r>
      <w:r w:rsidRPr="000567B7">
        <w:tab/>
        <w:t>2004</w:t>
      </w:r>
    </w:p>
    <w:p w14:paraId="252D5602"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Courtney Jacobsen</w:t>
      </w:r>
      <w:r w:rsidRPr="000567B7">
        <w:tab/>
      </w:r>
      <w:r w:rsidRPr="000567B7">
        <w:tab/>
        <w:t>Bismarck State</w:t>
      </w:r>
      <w:r w:rsidRPr="000567B7">
        <w:tab/>
      </w:r>
      <w:r w:rsidRPr="000567B7">
        <w:tab/>
        <w:t>2004</w:t>
      </w:r>
      <w:r w:rsidRPr="000567B7">
        <w:tab/>
      </w:r>
      <w:r w:rsidRPr="000567B7">
        <w:tab/>
        <w:t>2004</w:t>
      </w:r>
    </w:p>
    <w:p w14:paraId="57495A13" w14:textId="77777777" w:rsidR="00A827A4" w:rsidRPr="000567B7" w:rsidRDefault="00A827A4"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Lacey Sayler</w:t>
      </w:r>
      <w:r w:rsidRPr="000567B7">
        <w:tab/>
      </w:r>
      <w:r w:rsidRPr="000567B7">
        <w:tab/>
        <w:t>Bismarck State</w:t>
      </w:r>
      <w:r w:rsidRPr="000567B7">
        <w:tab/>
      </w:r>
      <w:r w:rsidRPr="000567B7">
        <w:tab/>
        <w:t>2003</w:t>
      </w:r>
      <w:r w:rsidRPr="000567B7">
        <w:tab/>
      </w:r>
      <w:r w:rsidRPr="000567B7">
        <w:tab/>
        <w:t>2003</w:t>
      </w:r>
    </w:p>
    <w:p w14:paraId="34117274"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Bonnie Johnson</w:t>
      </w:r>
      <w:r w:rsidRPr="000567B7">
        <w:tab/>
      </w:r>
      <w:r w:rsidRPr="000567B7">
        <w:tab/>
        <w:t>Anoka-Ramsey CC</w:t>
      </w:r>
      <w:r w:rsidRPr="000567B7">
        <w:tab/>
      </w:r>
      <w:r w:rsidRPr="000567B7">
        <w:tab/>
        <w:t>2004</w:t>
      </w:r>
      <w:r w:rsidRPr="000567B7">
        <w:tab/>
      </w:r>
      <w:r w:rsidRPr="000567B7">
        <w:tab/>
        <w:t>2004</w:t>
      </w:r>
    </w:p>
    <w:p w14:paraId="1C60A708"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Jill Casper</w:t>
      </w:r>
      <w:r w:rsidRPr="000567B7">
        <w:tab/>
      </w:r>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 xml:space="preserve"> </w:t>
        </w:r>
        <w:smartTag w:uri="urn:schemas-microsoft-com:office:smarttags" w:element="PlaceType">
          <w:r w:rsidRPr="000567B7">
            <w:t>College</w:t>
          </w:r>
        </w:smartTag>
      </w:smartTag>
      <w:r w:rsidRPr="000567B7">
        <w:tab/>
        <w:t>1996</w:t>
      </w:r>
      <w:r w:rsidRPr="000567B7">
        <w:tab/>
      </w:r>
      <w:r w:rsidRPr="000567B7">
        <w:tab/>
        <w:t>2001</w:t>
      </w:r>
    </w:p>
    <w:p w14:paraId="42F49E0C"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Amber Thyen</w:t>
      </w:r>
      <w:r w:rsidRPr="000567B7">
        <w:tab/>
      </w:r>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 xml:space="preserve"> </w:t>
        </w:r>
        <w:smartTag w:uri="urn:schemas-microsoft-com:office:smarttags" w:element="PlaceType">
          <w:r w:rsidRPr="000567B7">
            <w:t>College</w:t>
          </w:r>
        </w:smartTag>
      </w:smartTag>
      <w:r w:rsidRPr="000567B7">
        <w:tab/>
        <w:t>1997</w:t>
      </w:r>
      <w:r w:rsidRPr="000567B7">
        <w:tab/>
      </w:r>
      <w:r w:rsidRPr="000567B7">
        <w:tab/>
        <w:t>2001</w:t>
      </w:r>
    </w:p>
    <w:p w14:paraId="3D5FF86B"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Sarah Nagel</w:t>
      </w:r>
      <w:r w:rsidRPr="000567B7">
        <w:tab/>
      </w:r>
      <w:r w:rsidRPr="000567B7">
        <w:tab/>
      </w:r>
      <w:smartTag w:uri="urn:schemas-microsoft-com:office:smarttags" w:element="place">
        <w:smartTag w:uri="urn:schemas-microsoft-com:office:smarttags" w:element="PlaceName">
          <w:r w:rsidRPr="000567B7">
            <w:t>Central</w:t>
          </w:r>
        </w:smartTag>
        <w:r w:rsidRPr="000567B7">
          <w:t xml:space="preserve"> </w:t>
        </w:r>
        <w:smartTag w:uri="urn:schemas-microsoft-com:office:smarttags" w:element="PlaceType">
          <w:r w:rsidRPr="000567B7">
            <w:t>Lakes</w:t>
          </w:r>
        </w:smartTag>
        <w:r w:rsidRPr="000567B7">
          <w:t xml:space="preserve"> </w:t>
        </w:r>
        <w:smartTag w:uri="urn:schemas-microsoft-com:office:smarttags" w:element="PlaceType">
          <w:r w:rsidRPr="000567B7">
            <w:t>College</w:t>
          </w:r>
        </w:smartTag>
      </w:smartTag>
      <w:r w:rsidRPr="000567B7">
        <w:tab/>
        <w:t>1999, 2000</w:t>
      </w:r>
      <w:r w:rsidRPr="000567B7">
        <w:tab/>
        <w:t>2001</w:t>
      </w:r>
    </w:p>
    <w:p w14:paraId="25C9F458"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Valorie Diedrich</w:t>
      </w:r>
      <w:r w:rsidRPr="000567B7">
        <w:tab/>
      </w:r>
      <w:r w:rsidRPr="000567B7">
        <w:tab/>
        <w:t>Central Lakes College</w:t>
      </w:r>
      <w:r w:rsidRPr="000567B7">
        <w:tab/>
        <w:t>2003</w:t>
      </w:r>
      <w:r w:rsidRPr="000567B7">
        <w:tab/>
      </w:r>
      <w:r w:rsidRPr="000567B7">
        <w:tab/>
        <w:t>2003</w:t>
      </w:r>
    </w:p>
    <w:p w14:paraId="4FAF94C8"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Anita Follingstad</w:t>
      </w:r>
      <w:r w:rsidRPr="000567B7">
        <w:rPr>
          <w:bCs/>
        </w:rPr>
        <w:tab/>
      </w:r>
      <w:r w:rsidRPr="000567B7">
        <w:rPr>
          <w:bCs/>
        </w:rPr>
        <w:tab/>
      </w:r>
      <w:smartTag w:uri="urn:schemas-microsoft-com:office:smarttags" w:element="place">
        <w:smartTag w:uri="urn:schemas-microsoft-com:office:smarttags" w:element="PlaceName">
          <w:r w:rsidRPr="000567B7">
            <w:rPr>
              <w:bCs/>
            </w:rPr>
            <w:t>Fergus</w:t>
          </w:r>
        </w:smartTag>
        <w:r w:rsidRPr="000567B7">
          <w:rPr>
            <w:bCs/>
          </w:rPr>
          <w:t xml:space="preserve"> </w:t>
        </w:r>
        <w:smartTag w:uri="urn:schemas-microsoft-com:office:smarttags" w:element="PlaceType">
          <w:r w:rsidRPr="000567B7">
            <w:rPr>
              <w:bCs/>
            </w:rPr>
            <w:t>Falls</w:t>
          </w:r>
        </w:smartTag>
      </w:smartTag>
      <w:r w:rsidRPr="000567B7">
        <w:rPr>
          <w:bCs/>
        </w:rPr>
        <w:t xml:space="preserve"> CC</w:t>
      </w:r>
      <w:r w:rsidRPr="000567B7">
        <w:rPr>
          <w:bCs/>
        </w:rPr>
        <w:tab/>
      </w:r>
      <w:r w:rsidRPr="000567B7">
        <w:rPr>
          <w:bCs/>
        </w:rPr>
        <w:tab/>
        <w:t>1999</w:t>
      </w:r>
      <w:r w:rsidRPr="000567B7">
        <w:rPr>
          <w:bCs/>
        </w:rPr>
        <w:tab/>
      </w:r>
      <w:r w:rsidRPr="000567B7">
        <w:rPr>
          <w:bCs/>
        </w:rPr>
        <w:tab/>
        <w:t>2001</w:t>
      </w:r>
    </w:p>
    <w:p w14:paraId="1DEB9B11"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Debra Domitrovich</w:t>
      </w:r>
      <w:r w:rsidRPr="000567B7">
        <w:tab/>
      </w:r>
      <w:r w:rsidRPr="000567B7">
        <w:tab/>
        <w:t>Gogebic CC</w:t>
      </w:r>
      <w:r w:rsidRPr="000567B7">
        <w:tab/>
      </w:r>
      <w:r w:rsidRPr="000567B7">
        <w:tab/>
        <w:t>2000</w:t>
      </w:r>
      <w:r w:rsidRPr="000567B7">
        <w:tab/>
      </w:r>
      <w:r w:rsidRPr="000567B7">
        <w:tab/>
        <w:t>2001</w:t>
      </w:r>
    </w:p>
    <w:p w14:paraId="72A8AFEB" w14:textId="77777777" w:rsidR="007D688F" w:rsidRPr="000567B7" w:rsidRDefault="00A827A4"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r>
      <w:r w:rsidR="007D688F" w:rsidRPr="000567B7">
        <w:t>Shantelle Rolle</w:t>
      </w:r>
      <w:r w:rsidR="007D688F" w:rsidRPr="000567B7">
        <w:tab/>
      </w:r>
      <w:r w:rsidR="007D688F" w:rsidRPr="000567B7">
        <w:tab/>
      </w:r>
      <w:smartTag w:uri="urn:schemas-microsoft-com:office:smarttags" w:element="place">
        <w:smartTag w:uri="urn:schemas-microsoft-com:office:smarttags" w:element="PlaceType">
          <w:r w:rsidR="007D688F" w:rsidRPr="000567B7">
            <w:t>Lake</w:t>
          </w:r>
        </w:smartTag>
        <w:r w:rsidR="007D688F" w:rsidRPr="000567B7">
          <w:t xml:space="preserve"> </w:t>
        </w:r>
        <w:smartTag w:uri="urn:schemas-microsoft-com:office:smarttags" w:element="PlaceName">
          <w:r w:rsidR="007D688F" w:rsidRPr="000567B7">
            <w:t>Region</w:t>
          </w:r>
        </w:smartTag>
      </w:smartTag>
      <w:r w:rsidR="007D688F" w:rsidRPr="000567B7">
        <w:tab/>
      </w:r>
      <w:r w:rsidR="007D688F" w:rsidRPr="000567B7">
        <w:tab/>
        <w:t>1997</w:t>
      </w:r>
      <w:r w:rsidR="007D688F" w:rsidRPr="000567B7">
        <w:tab/>
      </w:r>
      <w:r w:rsidR="007D688F" w:rsidRPr="000567B7">
        <w:tab/>
        <w:t>2001</w:t>
      </w:r>
      <w:r w:rsidR="007D688F" w:rsidRPr="000567B7">
        <w:tab/>
      </w:r>
      <w:r w:rsidR="007D688F" w:rsidRPr="000567B7">
        <w:tab/>
      </w:r>
    </w:p>
    <w:p w14:paraId="4C71B4EB"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Lynne Andrew</w:t>
      </w:r>
      <w:r w:rsidRPr="000567B7">
        <w:tab/>
      </w:r>
      <w:r w:rsidRPr="000567B7">
        <w:tab/>
      </w:r>
      <w:smartTag w:uri="urn:schemas-microsoft-com:office:smarttags" w:element="place">
        <w:smartTag w:uri="urn:schemas-microsoft-com:office:smarttags" w:element="PlaceType">
          <w:r w:rsidRPr="000567B7">
            <w:t>Lake</w:t>
          </w:r>
        </w:smartTag>
        <w:r w:rsidRPr="000567B7">
          <w:t xml:space="preserve"> </w:t>
        </w:r>
        <w:smartTag w:uri="urn:schemas-microsoft-com:office:smarttags" w:element="PlaceName">
          <w:r w:rsidRPr="000567B7">
            <w:t>Region</w:t>
          </w:r>
        </w:smartTag>
      </w:smartTag>
      <w:r w:rsidRPr="000567B7">
        <w:tab/>
      </w:r>
      <w:r w:rsidRPr="000567B7">
        <w:tab/>
        <w:t>1986</w:t>
      </w:r>
      <w:r w:rsidRPr="000567B7">
        <w:tab/>
      </w:r>
      <w:r w:rsidRPr="000567B7">
        <w:tab/>
        <w:t>2001</w:t>
      </w:r>
    </w:p>
    <w:p w14:paraId="41368099"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Cara Demaine</w:t>
      </w:r>
      <w:r w:rsidRPr="000567B7">
        <w:tab/>
      </w:r>
      <w:r w:rsidRPr="000567B7">
        <w:tab/>
        <w:t>Lake Region</w:t>
      </w:r>
      <w:r w:rsidRPr="000567B7">
        <w:tab/>
      </w:r>
      <w:r w:rsidRPr="000567B7">
        <w:tab/>
        <w:t>2001, 02</w:t>
      </w:r>
      <w:r w:rsidR="00A827A4" w:rsidRPr="000567B7">
        <w:tab/>
      </w:r>
      <w:r w:rsidRPr="000567B7">
        <w:tab/>
        <w:t>2002</w:t>
      </w:r>
    </w:p>
    <w:p w14:paraId="62F056A1"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Jody Henze</w:t>
      </w:r>
      <w:r w:rsidRPr="000567B7">
        <w:tab/>
      </w:r>
      <w:r w:rsidRPr="000567B7">
        <w:tab/>
      </w:r>
      <w:smartTag w:uri="urn:schemas-microsoft-com:office:smarttags" w:element="place">
        <w:smartTag w:uri="urn:schemas-microsoft-com:office:smarttags" w:element="City">
          <w:r w:rsidRPr="000567B7">
            <w:t>Madison</w:t>
          </w:r>
        </w:smartTag>
      </w:smartTag>
      <w:r w:rsidRPr="000567B7">
        <w:t xml:space="preserve"> Area TC</w:t>
      </w:r>
      <w:r w:rsidRPr="000567B7">
        <w:tab/>
      </w:r>
      <w:r w:rsidRPr="000567B7">
        <w:tab/>
        <w:t>2004</w:t>
      </w:r>
      <w:r w:rsidRPr="000567B7">
        <w:tab/>
      </w:r>
      <w:r w:rsidRPr="000567B7">
        <w:tab/>
        <w:t>2004</w:t>
      </w:r>
    </w:p>
    <w:p w14:paraId="393851A7"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Nakia Carlisle</w:t>
      </w:r>
      <w:r w:rsidRPr="000567B7">
        <w:tab/>
      </w:r>
      <w:r w:rsidRPr="000567B7">
        <w:tab/>
      </w:r>
      <w:smartTag w:uri="urn:schemas-microsoft-com:office:smarttags" w:element="City">
        <w:smartTag w:uri="urn:schemas-microsoft-com:office:smarttags" w:element="place">
          <w:r w:rsidRPr="000567B7">
            <w:t>Minneapolis</w:t>
          </w:r>
        </w:smartTag>
      </w:smartTag>
      <w:r w:rsidRPr="000567B7">
        <w:t xml:space="preserve"> CTC</w:t>
      </w:r>
      <w:r w:rsidRPr="000567B7">
        <w:tab/>
      </w:r>
      <w:r w:rsidRPr="000567B7">
        <w:tab/>
        <w:t>2004</w:t>
      </w:r>
      <w:r w:rsidRPr="000567B7">
        <w:tab/>
      </w:r>
      <w:r w:rsidRPr="000567B7">
        <w:tab/>
        <w:t>2004</w:t>
      </w:r>
    </w:p>
    <w:p w14:paraId="40A1547A"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Jess Holicky</w:t>
      </w:r>
      <w:r w:rsidRPr="000567B7">
        <w:tab/>
      </w:r>
      <w:r w:rsidRPr="000567B7">
        <w:tab/>
        <w:t>MSCTC – Fergus Falls</w:t>
      </w:r>
      <w:r w:rsidRPr="000567B7">
        <w:tab/>
        <w:t>2004</w:t>
      </w:r>
      <w:r w:rsidRPr="000567B7">
        <w:tab/>
      </w:r>
      <w:r w:rsidRPr="000567B7">
        <w:tab/>
        <w:t>2004</w:t>
      </w:r>
    </w:p>
    <w:p w14:paraId="083299E0"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Nicole Switzer</w:t>
      </w:r>
      <w:r w:rsidRPr="000567B7">
        <w:tab/>
      </w:r>
      <w:r w:rsidRPr="000567B7">
        <w:tab/>
        <w:t xml:space="preserve">Mesabi Range </w:t>
      </w:r>
      <w:r w:rsidRPr="000567B7">
        <w:tab/>
      </w:r>
      <w:r w:rsidRPr="000567B7">
        <w:tab/>
        <w:t>2004</w:t>
      </w:r>
      <w:r w:rsidRPr="000567B7">
        <w:tab/>
      </w:r>
      <w:r w:rsidRPr="000567B7">
        <w:tab/>
        <w:t>2004</w:t>
      </w:r>
    </w:p>
    <w:p w14:paraId="1845D9C7"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Jennifer Rude</w:t>
      </w:r>
      <w:r w:rsidRPr="000567B7">
        <w:tab/>
      </w:r>
      <w:r w:rsidRPr="000567B7">
        <w:tab/>
        <w:t>NDSCS</w:t>
      </w:r>
      <w:r w:rsidRPr="000567B7">
        <w:tab/>
      </w:r>
      <w:r w:rsidRPr="000567B7">
        <w:tab/>
      </w:r>
      <w:r w:rsidR="002954DE" w:rsidRPr="000567B7">
        <w:tab/>
      </w:r>
      <w:r w:rsidRPr="000567B7">
        <w:t>1997</w:t>
      </w:r>
      <w:r w:rsidRPr="000567B7">
        <w:tab/>
      </w:r>
      <w:r w:rsidRPr="000567B7">
        <w:tab/>
        <w:t>2001</w:t>
      </w:r>
    </w:p>
    <w:p w14:paraId="4AC071FF" w14:textId="77777777" w:rsidR="00A827A4"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r>
      <w:r w:rsidR="00A827A4" w:rsidRPr="000567B7">
        <w:t>Jaci Jensen</w:t>
      </w:r>
      <w:r w:rsidR="00A827A4" w:rsidRPr="000567B7">
        <w:tab/>
      </w:r>
      <w:r w:rsidR="00A827A4" w:rsidRPr="000567B7">
        <w:tab/>
        <w:t>NDSCS</w:t>
      </w:r>
      <w:r w:rsidR="00A827A4" w:rsidRPr="000567B7">
        <w:tab/>
      </w:r>
      <w:r w:rsidR="00A827A4" w:rsidRPr="000567B7">
        <w:tab/>
      </w:r>
      <w:r w:rsidR="00A827A4" w:rsidRPr="000567B7">
        <w:tab/>
        <w:t>2003</w:t>
      </w:r>
      <w:r w:rsidR="00A827A4" w:rsidRPr="000567B7">
        <w:tab/>
      </w:r>
      <w:r w:rsidR="00A827A4" w:rsidRPr="000567B7">
        <w:tab/>
        <w:t>2003</w:t>
      </w:r>
    </w:p>
    <w:p w14:paraId="53E22125" w14:textId="77777777" w:rsidR="007D688F" w:rsidRPr="000567B7" w:rsidRDefault="00A827A4"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r>
      <w:r w:rsidR="007D688F" w:rsidRPr="000567B7">
        <w:t>Steph Grantier</w:t>
      </w:r>
      <w:r w:rsidR="007D688F" w:rsidRPr="000567B7">
        <w:tab/>
      </w:r>
      <w:r w:rsidR="007D688F" w:rsidRPr="000567B7">
        <w:tab/>
        <w:t>UND-Williston</w:t>
      </w:r>
      <w:r w:rsidR="007D688F" w:rsidRPr="000567B7">
        <w:tab/>
      </w:r>
      <w:r w:rsidR="007D688F" w:rsidRPr="000567B7">
        <w:tab/>
        <w:t>1997</w:t>
      </w:r>
      <w:r w:rsidR="007D688F" w:rsidRPr="000567B7">
        <w:tab/>
      </w:r>
      <w:r w:rsidR="007D688F" w:rsidRPr="000567B7">
        <w:tab/>
        <w:t>2001</w:t>
      </w:r>
    </w:p>
    <w:p w14:paraId="251E7CA8"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Jean Roise</w:t>
      </w:r>
      <w:r w:rsidRPr="000567B7">
        <w:tab/>
      </w:r>
      <w:r w:rsidRPr="000567B7">
        <w:tab/>
        <w:t>UND-Williston</w:t>
      </w:r>
      <w:r w:rsidRPr="000567B7">
        <w:tab/>
      </w:r>
      <w:r w:rsidRPr="000567B7">
        <w:tab/>
        <w:t>1980</w:t>
      </w:r>
      <w:r w:rsidRPr="000567B7">
        <w:tab/>
      </w:r>
      <w:r w:rsidRPr="000567B7">
        <w:tab/>
        <w:t>2001</w:t>
      </w:r>
    </w:p>
    <w:p w14:paraId="1DA1084F"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Julie Hendrickson</w:t>
      </w:r>
      <w:r w:rsidRPr="000567B7">
        <w:tab/>
      </w:r>
      <w:r w:rsidRPr="000567B7">
        <w:tab/>
        <w:t>UND-Williston</w:t>
      </w:r>
      <w:r w:rsidRPr="000567B7">
        <w:tab/>
      </w:r>
      <w:r w:rsidRPr="000567B7">
        <w:tab/>
        <w:t>1984</w:t>
      </w:r>
      <w:r w:rsidRPr="000567B7">
        <w:tab/>
      </w:r>
      <w:r w:rsidRPr="000567B7">
        <w:tab/>
        <w:t>2001</w:t>
      </w:r>
    </w:p>
    <w:p w14:paraId="45C878EB"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Molly Anderson</w:t>
      </w:r>
      <w:r w:rsidRPr="000567B7">
        <w:tab/>
      </w:r>
      <w:r w:rsidRPr="000567B7">
        <w:tab/>
        <w:t>Williston State College</w:t>
      </w:r>
      <w:r w:rsidRPr="000567B7">
        <w:tab/>
        <w:t>2000</w:t>
      </w:r>
      <w:r w:rsidRPr="000567B7">
        <w:tab/>
      </w:r>
      <w:r w:rsidRPr="000567B7">
        <w:tab/>
        <w:t>2001</w:t>
      </w:r>
    </w:p>
    <w:p w14:paraId="36D3AE62"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Mandi Thompson</w:t>
      </w:r>
      <w:r w:rsidRPr="000567B7">
        <w:tab/>
      </w:r>
      <w:r w:rsidRPr="000567B7">
        <w:tab/>
        <w:t>Madison ATC</w:t>
      </w:r>
      <w:r w:rsidRPr="000567B7">
        <w:tab/>
      </w:r>
      <w:r w:rsidRPr="000567B7">
        <w:tab/>
        <w:t>1997</w:t>
      </w:r>
      <w:r w:rsidRPr="000567B7">
        <w:tab/>
      </w:r>
      <w:r w:rsidRPr="000567B7">
        <w:tab/>
        <w:t>2001</w:t>
      </w:r>
    </w:p>
    <w:p w14:paraId="71D5A55D"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Samantha Halpren</w:t>
      </w:r>
      <w:r w:rsidRPr="000567B7">
        <w:tab/>
      </w:r>
      <w:r w:rsidRPr="000567B7">
        <w:tab/>
      </w:r>
      <w:smartTag w:uri="urn:schemas-microsoft-com:office:smarttags" w:element="City">
        <w:smartTag w:uri="urn:schemas-microsoft-com:office:smarttags" w:element="place">
          <w:r w:rsidRPr="000567B7">
            <w:t>Minneapolis</w:t>
          </w:r>
        </w:smartTag>
      </w:smartTag>
      <w:r w:rsidRPr="000567B7">
        <w:t xml:space="preserve"> CTC</w:t>
      </w:r>
      <w:r w:rsidRPr="000567B7">
        <w:tab/>
      </w:r>
      <w:r w:rsidR="002954DE" w:rsidRPr="000567B7">
        <w:tab/>
      </w:r>
      <w:r w:rsidRPr="000567B7">
        <w:t>2000</w:t>
      </w:r>
      <w:r w:rsidRPr="000567B7">
        <w:tab/>
      </w:r>
      <w:r w:rsidRPr="000567B7">
        <w:tab/>
        <w:t>2001</w:t>
      </w:r>
    </w:p>
    <w:p w14:paraId="2C35D0BB"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 xml:space="preserve">Jessica </w:t>
      </w:r>
      <w:smartTag w:uri="urn:schemas-microsoft-com:office:smarttags" w:element="place">
        <w:smartTag w:uri="urn:schemas-microsoft-com:office:smarttags" w:element="City">
          <w:r w:rsidRPr="000567B7">
            <w:t>Knutson</w:t>
          </w:r>
        </w:smartTag>
        <w:r w:rsidRPr="000567B7">
          <w:tab/>
        </w:r>
        <w:r w:rsidRPr="000567B7">
          <w:tab/>
        </w:r>
        <w:smartTag w:uri="urn:schemas-microsoft-com:office:smarttags" w:element="State">
          <w:r w:rsidRPr="000567B7">
            <w:t>MN</w:t>
          </w:r>
        </w:smartTag>
      </w:smartTag>
      <w:r w:rsidRPr="000567B7">
        <w:t xml:space="preserve"> West</w:t>
      </w:r>
      <w:r w:rsidRPr="000567B7">
        <w:tab/>
      </w:r>
      <w:r w:rsidRPr="000567B7">
        <w:tab/>
        <w:t>1998</w:t>
      </w:r>
      <w:r w:rsidRPr="000567B7">
        <w:tab/>
      </w:r>
      <w:r w:rsidRPr="000567B7">
        <w:tab/>
        <w:t>2001</w:t>
      </w:r>
    </w:p>
    <w:p w14:paraId="279557CC" w14:textId="77777777" w:rsidR="006B3EA1" w:rsidRPr="000567B7" w:rsidRDefault="006B3EA1" w:rsidP="006B3EA1">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
        </w:rPr>
      </w:pPr>
      <w:r w:rsidRPr="000567B7">
        <w:rPr>
          <w:b/>
          <w:u w:val="single"/>
        </w:rPr>
        <w:t>BASKETBALL</w:t>
      </w:r>
      <w:r w:rsidRPr="000567B7">
        <w:rPr>
          <w:b/>
        </w:rPr>
        <w:tab/>
      </w:r>
      <w:r w:rsidRPr="000567B7">
        <w:rPr>
          <w:b/>
        </w:rPr>
        <w:tab/>
      </w:r>
      <w:r w:rsidRPr="000567B7">
        <w:rPr>
          <w:b/>
          <w:u w:val="single"/>
        </w:rPr>
        <w:t>SCHOOL</w:t>
      </w:r>
      <w:r w:rsidRPr="000567B7">
        <w:rPr>
          <w:b/>
        </w:rPr>
        <w:tab/>
      </w:r>
      <w:r w:rsidRPr="000567B7">
        <w:rPr>
          <w:b/>
        </w:rPr>
        <w:tab/>
      </w:r>
      <w:r w:rsidRPr="000567B7">
        <w:rPr>
          <w:b/>
          <w:u w:val="single"/>
        </w:rPr>
        <w:t>YEAR</w:t>
      </w:r>
      <w:r w:rsidRPr="000567B7">
        <w:rPr>
          <w:b/>
        </w:rPr>
        <w:tab/>
      </w:r>
      <w:r w:rsidRPr="000567B7">
        <w:rPr>
          <w:b/>
        </w:rPr>
        <w:tab/>
      </w:r>
      <w:r w:rsidRPr="000567B7">
        <w:rPr>
          <w:b/>
          <w:u w:val="single"/>
        </w:rPr>
        <w:t>INDUCTED</w:t>
      </w:r>
    </w:p>
    <w:p w14:paraId="2755F9FD"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Autumn Raeker</w:t>
      </w:r>
      <w:r w:rsidRPr="000567B7">
        <w:tab/>
      </w:r>
      <w:r w:rsidRPr="000567B7">
        <w:tab/>
        <w:t>Rainy River CC</w:t>
      </w:r>
      <w:r w:rsidRPr="000567B7">
        <w:tab/>
      </w:r>
      <w:r w:rsidRPr="000567B7">
        <w:tab/>
        <w:t>1994, 1995</w:t>
      </w:r>
      <w:r w:rsidRPr="000567B7">
        <w:tab/>
        <w:t>2001</w:t>
      </w:r>
    </w:p>
    <w:p w14:paraId="28642053"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Rachel Olsonawski</w:t>
      </w:r>
      <w:r w:rsidRPr="000567B7">
        <w:tab/>
      </w:r>
      <w:r w:rsidRPr="000567B7">
        <w:tab/>
        <w:t>Rainy River CC</w:t>
      </w:r>
      <w:r w:rsidRPr="000567B7">
        <w:tab/>
      </w:r>
      <w:r w:rsidRPr="000567B7">
        <w:tab/>
        <w:t>1995</w:t>
      </w:r>
      <w:r w:rsidRPr="000567B7">
        <w:tab/>
      </w:r>
      <w:r w:rsidRPr="000567B7">
        <w:tab/>
        <w:t>2001</w:t>
      </w:r>
    </w:p>
    <w:p w14:paraId="2438D99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Pam Van Bergen</w:t>
      </w:r>
      <w:r w:rsidRPr="000567B7">
        <w:tab/>
      </w:r>
      <w:r w:rsidRPr="000567B7">
        <w:tab/>
        <w:t>Rainy River CC</w:t>
      </w:r>
      <w:r w:rsidRPr="000567B7">
        <w:tab/>
      </w:r>
      <w:r w:rsidRPr="000567B7">
        <w:tab/>
        <w:t>1999, 2000</w:t>
      </w:r>
      <w:r w:rsidRPr="000567B7">
        <w:tab/>
        <w:t>2001</w:t>
      </w:r>
    </w:p>
    <w:p w14:paraId="34000345" w14:textId="77777777" w:rsidR="007D688F"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rPr>
          <w:szCs w:val="24"/>
        </w:rPr>
      </w:pPr>
      <w:r w:rsidRPr="000567B7">
        <w:rPr>
          <w:szCs w:val="24"/>
        </w:rPr>
        <w:tab/>
        <w:t>Katie Carlson</w:t>
      </w:r>
      <w:r w:rsidRPr="000567B7">
        <w:rPr>
          <w:szCs w:val="24"/>
        </w:rPr>
        <w:tab/>
      </w:r>
      <w:r w:rsidRPr="000567B7">
        <w:rPr>
          <w:szCs w:val="24"/>
        </w:rPr>
        <w:tab/>
        <w:t>Rainy River CC</w:t>
      </w:r>
      <w:r w:rsidRPr="000567B7">
        <w:rPr>
          <w:szCs w:val="24"/>
        </w:rPr>
        <w:tab/>
      </w:r>
      <w:r w:rsidRPr="000567B7">
        <w:rPr>
          <w:szCs w:val="24"/>
        </w:rPr>
        <w:tab/>
        <w:t>2001</w:t>
      </w:r>
      <w:r w:rsidRPr="000567B7">
        <w:rPr>
          <w:szCs w:val="24"/>
        </w:rPr>
        <w:tab/>
      </w:r>
      <w:r w:rsidRPr="000567B7">
        <w:rPr>
          <w:szCs w:val="24"/>
        </w:rPr>
        <w:tab/>
        <w:t>2002</w:t>
      </w:r>
    </w:p>
    <w:p w14:paraId="7F8A353F" w14:textId="77777777" w:rsidR="00A827A4"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r>
      <w:r w:rsidR="00A827A4" w:rsidRPr="000567B7">
        <w:t>Shannon Johannes</w:t>
      </w:r>
      <w:r w:rsidR="00A827A4" w:rsidRPr="000567B7">
        <w:tab/>
      </w:r>
      <w:r w:rsidR="00A827A4" w:rsidRPr="000567B7">
        <w:tab/>
        <w:t>Rainy River CC</w:t>
      </w:r>
      <w:r w:rsidR="00A827A4" w:rsidRPr="000567B7">
        <w:tab/>
      </w:r>
      <w:r w:rsidR="00A827A4" w:rsidRPr="000567B7">
        <w:tab/>
        <w:t>2003</w:t>
      </w:r>
      <w:r w:rsidR="00A827A4" w:rsidRPr="000567B7">
        <w:tab/>
      </w:r>
      <w:r w:rsidR="00A827A4" w:rsidRPr="000567B7">
        <w:tab/>
        <w:t>2003</w:t>
      </w:r>
    </w:p>
    <w:p w14:paraId="7429A127" w14:textId="77777777" w:rsidR="007D688F" w:rsidRPr="000567B7" w:rsidRDefault="00A827A4"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r>
      <w:r w:rsidR="007D688F" w:rsidRPr="000567B7">
        <w:t>Mandi Illies</w:t>
      </w:r>
      <w:r w:rsidR="007D688F" w:rsidRPr="000567B7">
        <w:tab/>
      </w:r>
      <w:r w:rsidR="007D688F" w:rsidRPr="000567B7">
        <w:tab/>
        <w:t>Ridgewater College</w:t>
      </w:r>
      <w:r w:rsidRPr="000567B7">
        <w:tab/>
      </w:r>
      <w:r w:rsidR="007D688F" w:rsidRPr="000567B7">
        <w:tab/>
        <w:t>2000</w:t>
      </w:r>
      <w:r w:rsidR="007D688F" w:rsidRPr="000567B7">
        <w:tab/>
      </w:r>
      <w:r w:rsidR="007D688F" w:rsidRPr="000567B7">
        <w:tab/>
        <w:t>2001</w:t>
      </w:r>
    </w:p>
    <w:p w14:paraId="7C184B54"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Katie Dale</w:t>
      </w:r>
      <w:r w:rsidRPr="000567B7">
        <w:tab/>
      </w:r>
      <w:r w:rsidRPr="000567B7">
        <w:tab/>
        <w:t>Ridgewater College</w:t>
      </w:r>
      <w:r w:rsidR="00A827A4" w:rsidRPr="000567B7">
        <w:tab/>
      </w:r>
      <w:r w:rsidRPr="000567B7">
        <w:tab/>
        <w:t>2001</w:t>
      </w:r>
      <w:r w:rsidRPr="000567B7">
        <w:tab/>
      </w:r>
      <w:r w:rsidRPr="000567B7">
        <w:tab/>
        <w:t>2002</w:t>
      </w:r>
    </w:p>
    <w:p w14:paraId="4B0EC09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pPr>
      <w:r w:rsidRPr="000567B7">
        <w:tab/>
        <w:t>Traci Robinson</w:t>
      </w:r>
      <w:r w:rsidRPr="000567B7">
        <w:tab/>
      </w:r>
      <w:r w:rsidRPr="000567B7">
        <w:tab/>
      </w:r>
      <w:smartTag w:uri="urn:schemas-microsoft-com:office:smarttags" w:element="City">
        <w:smartTag w:uri="urn:schemas-microsoft-com:office:smarttags" w:element="place">
          <w:r w:rsidRPr="000567B7">
            <w:t>Rochester</w:t>
          </w:r>
        </w:smartTag>
      </w:smartTag>
      <w:r w:rsidRPr="000567B7">
        <w:t xml:space="preserve"> CTC</w:t>
      </w:r>
      <w:r w:rsidRPr="000567B7">
        <w:tab/>
      </w:r>
      <w:r w:rsidRPr="000567B7">
        <w:tab/>
        <w:t>1987</w:t>
      </w:r>
      <w:r w:rsidRPr="000567B7">
        <w:tab/>
      </w:r>
      <w:r w:rsidRPr="000567B7">
        <w:tab/>
        <w:t>2001</w:t>
      </w:r>
    </w:p>
    <w:p w14:paraId="0FFF2A10" w14:textId="77777777" w:rsidR="007D688F"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rPr>
          <w:bCs/>
          <w:szCs w:val="24"/>
        </w:rPr>
      </w:pPr>
      <w:r w:rsidRPr="000567B7">
        <w:rPr>
          <w:bCs/>
          <w:szCs w:val="24"/>
        </w:rPr>
        <w:tab/>
        <w:t>Lisa Logan</w:t>
      </w:r>
      <w:r w:rsidRPr="000567B7">
        <w:rPr>
          <w:bCs/>
          <w:szCs w:val="24"/>
        </w:rPr>
        <w:tab/>
      </w:r>
      <w:r w:rsidRPr="000567B7">
        <w:rPr>
          <w:bCs/>
          <w:szCs w:val="24"/>
        </w:rPr>
        <w:tab/>
      </w:r>
      <w:smartTag w:uri="urn:schemas-microsoft-com:office:smarttags" w:element="City">
        <w:smartTag w:uri="urn:schemas-microsoft-com:office:smarttags" w:element="place">
          <w:r w:rsidRPr="000567B7">
            <w:rPr>
              <w:bCs/>
              <w:szCs w:val="24"/>
            </w:rPr>
            <w:t>Rochester</w:t>
          </w:r>
        </w:smartTag>
      </w:smartTag>
      <w:r w:rsidRPr="000567B7">
        <w:rPr>
          <w:bCs/>
          <w:szCs w:val="24"/>
        </w:rPr>
        <w:t xml:space="preserve"> CTC</w:t>
      </w:r>
      <w:r w:rsidRPr="000567B7">
        <w:rPr>
          <w:bCs/>
          <w:szCs w:val="24"/>
        </w:rPr>
        <w:tab/>
      </w:r>
      <w:r w:rsidRPr="000567B7">
        <w:rPr>
          <w:bCs/>
          <w:szCs w:val="24"/>
        </w:rPr>
        <w:tab/>
        <w:t>1992</w:t>
      </w:r>
      <w:r w:rsidRPr="000567B7">
        <w:rPr>
          <w:bCs/>
          <w:szCs w:val="24"/>
        </w:rPr>
        <w:tab/>
      </w:r>
      <w:r w:rsidRPr="000567B7">
        <w:rPr>
          <w:bCs/>
          <w:szCs w:val="24"/>
        </w:rPr>
        <w:tab/>
        <w:t>2001</w:t>
      </w:r>
    </w:p>
    <w:p w14:paraId="4AFD6D0C" w14:textId="77777777" w:rsidR="007D688F"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pPr>
      <w:r w:rsidRPr="000567B7">
        <w:tab/>
        <w:t>Lisa Weber</w:t>
      </w:r>
      <w:r w:rsidRPr="000567B7">
        <w:tab/>
      </w:r>
      <w:r w:rsidRPr="000567B7">
        <w:tab/>
      </w:r>
      <w:smartTag w:uri="urn:schemas-microsoft-com:office:smarttags" w:element="City">
        <w:smartTag w:uri="urn:schemas-microsoft-com:office:smarttags" w:element="place">
          <w:r w:rsidRPr="000567B7">
            <w:t>Rochester</w:t>
          </w:r>
        </w:smartTag>
      </w:smartTag>
      <w:r w:rsidRPr="000567B7">
        <w:t xml:space="preserve"> CTC</w:t>
      </w:r>
      <w:r w:rsidRPr="000567B7">
        <w:tab/>
        <w:t xml:space="preserve"> </w:t>
      </w:r>
      <w:r w:rsidRPr="000567B7">
        <w:tab/>
        <w:t>1994</w:t>
      </w:r>
      <w:r w:rsidRPr="000567B7">
        <w:tab/>
      </w:r>
      <w:r w:rsidRPr="000567B7">
        <w:tab/>
        <w:t>2001</w:t>
      </w:r>
    </w:p>
    <w:p w14:paraId="774D38E7"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Holly Grainer</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CTC</w:t>
      </w:r>
      <w:r w:rsidRPr="000567B7">
        <w:rPr>
          <w:bCs/>
        </w:rPr>
        <w:tab/>
      </w:r>
      <w:r w:rsidRPr="000567B7">
        <w:rPr>
          <w:bCs/>
        </w:rPr>
        <w:tab/>
        <w:t>2001</w:t>
      </w:r>
      <w:r w:rsidRPr="000567B7">
        <w:rPr>
          <w:bCs/>
        </w:rPr>
        <w:tab/>
      </w:r>
      <w:r w:rsidRPr="000567B7">
        <w:rPr>
          <w:bCs/>
        </w:rPr>
        <w:tab/>
        <w:t>2002</w:t>
      </w:r>
    </w:p>
    <w:p w14:paraId="688CE40F"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Mary Kuiters</w:t>
      </w:r>
      <w:r w:rsidRPr="000567B7">
        <w:rPr>
          <w:bCs/>
        </w:rPr>
        <w:tab/>
      </w:r>
      <w:r w:rsidRPr="000567B7">
        <w:rPr>
          <w:bCs/>
        </w:rPr>
        <w:tab/>
        <w:t>Riverland CC</w:t>
      </w:r>
      <w:r w:rsidRPr="000567B7">
        <w:rPr>
          <w:bCs/>
        </w:rPr>
        <w:tab/>
      </w:r>
      <w:r w:rsidRPr="000567B7">
        <w:rPr>
          <w:bCs/>
        </w:rPr>
        <w:tab/>
        <w:t>1999</w:t>
      </w:r>
      <w:r w:rsidRPr="000567B7">
        <w:rPr>
          <w:bCs/>
        </w:rPr>
        <w:tab/>
      </w:r>
      <w:r w:rsidRPr="000567B7">
        <w:rPr>
          <w:bCs/>
        </w:rPr>
        <w:tab/>
        <w:t>2001</w:t>
      </w:r>
    </w:p>
    <w:p w14:paraId="00161441"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Sabrina Hollander</w:t>
      </w:r>
      <w:r w:rsidRPr="000567B7">
        <w:rPr>
          <w:bCs/>
        </w:rPr>
        <w:tab/>
      </w:r>
      <w:r w:rsidRPr="000567B7">
        <w:rPr>
          <w:bCs/>
        </w:rPr>
        <w:tab/>
        <w:t>Vermilion CC</w:t>
      </w:r>
      <w:r w:rsidRPr="000567B7">
        <w:rPr>
          <w:bCs/>
        </w:rPr>
        <w:tab/>
      </w:r>
      <w:r w:rsidRPr="000567B7">
        <w:rPr>
          <w:bCs/>
        </w:rPr>
        <w:tab/>
        <w:t>1997</w:t>
      </w:r>
      <w:r w:rsidRPr="000567B7">
        <w:rPr>
          <w:bCs/>
        </w:rPr>
        <w:tab/>
      </w:r>
      <w:r w:rsidRPr="000567B7">
        <w:rPr>
          <w:bCs/>
        </w:rPr>
        <w:tab/>
        <w:t>2001</w:t>
      </w:r>
    </w:p>
    <w:p w14:paraId="6A13BE4E"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p>
    <w:p w14:paraId="12789520" w14:textId="77777777" w:rsidR="007D688F" w:rsidRPr="000567B7" w:rsidRDefault="007D688F" w:rsidP="007D688F">
      <w:pPr>
        <w:pStyle w:val="Heading4"/>
      </w:pPr>
      <w:r w:rsidRPr="000567B7">
        <w:t>CROSS COUNTRY</w:t>
      </w:r>
    </w:p>
    <w:p w14:paraId="36FDA51F"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Jessica Kranz</w:t>
      </w:r>
      <w:r w:rsidRPr="000567B7">
        <w:rPr>
          <w:bCs/>
        </w:rPr>
        <w:tab/>
      </w:r>
      <w:r w:rsidRPr="000567B7">
        <w:rPr>
          <w:bCs/>
        </w:rPr>
        <w:tab/>
      </w:r>
      <w:smartTag w:uri="urn:schemas-microsoft-com:office:smarttags" w:element="City">
        <w:smartTag w:uri="urn:schemas-microsoft-com:office:smarttags" w:element="place">
          <w:r w:rsidRPr="000567B7">
            <w:rPr>
              <w:bCs/>
            </w:rPr>
            <w:t>Milwaukee</w:t>
          </w:r>
        </w:smartTag>
      </w:smartTag>
      <w:r w:rsidRPr="000567B7">
        <w:rPr>
          <w:bCs/>
        </w:rPr>
        <w:t xml:space="preserve"> ATC</w:t>
      </w:r>
      <w:r w:rsidRPr="000567B7">
        <w:rPr>
          <w:bCs/>
        </w:rPr>
        <w:tab/>
      </w:r>
      <w:r w:rsidRPr="000567B7">
        <w:rPr>
          <w:bCs/>
        </w:rPr>
        <w:tab/>
        <w:t>2001</w:t>
      </w:r>
      <w:r w:rsidRPr="000567B7">
        <w:rPr>
          <w:bCs/>
        </w:rPr>
        <w:tab/>
      </w:r>
      <w:r w:rsidRPr="000567B7">
        <w:rPr>
          <w:bCs/>
        </w:rPr>
        <w:tab/>
        <w:t>2002</w:t>
      </w:r>
    </w:p>
    <w:p w14:paraId="3BB46E74"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p>
    <w:p w14:paraId="13FE29F7" w14:textId="77777777" w:rsidR="007D688F" w:rsidRPr="000567B7" w:rsidRDefault="007D688F" w:rsidP="007D688F">
      <w:pPr>
        <w:pStyle w:val="Heading4"/>
      </w:pPr>
      <w:r w:rsidRPr="000567B7">
        <w:t>GOLF</w:t>
      </w:r>
    </w:p>
    <w:p w14:paraId="189CA9B2"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Melanie Wilson</w:t>
      </w:r>
      <w:r w:rsidRPr="000567B7">
        <w:rPr>
          <w:bCs/>
        </w:rPr>
        <w:tab/>
      </w:r>
      <w:r w:rsidRPr="000567B7">
        <w:rPr>
          <w:bCs/>
        </w:rPr>
        <w:tab/>
        <w:t>Central Lakes College</w:t>
      </w:r>
      <w:r w:rsidRPr="000567B7">
        <w:rPr>
          <w:bCs/>
        </w:rPr>
        <w:tab/>
        <w:t>2003</w:t>
      </w:r>
      <w:r w:rsidRPr="000567B7">
        <w:rPr>
          <w:bCs/>
        </w:rPr>
        <w:tab/>
      </w:r>
      <w:r w:rsidRPr="000567B7">
        <w:rPr>
          <w:bCs/>
        </w:rPr>
        <w:tab/>
        <w:t>2003</w:t>
      </w:r>
    </w:p>
    <w:p w14:paraId="4D26D7A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Tara Meilander</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CTC</w:t>
      </w:r>
      <w:r w:rsidRPr="000567B7">
        <w:rPr>
          <w:bCs/>
        </w:rPr>
        <w:tab/>
      </w:r>
      <w:r w:rsidRPr="000567B7">
        <w:rPr>
          <w:bCs/>
        </w:rPr>
        <w:tab/>
        <w:t>1998</w:t>
      </w:r>
      <w:r w:rsidRPr="000567B7">
        <w:rPr>
          <w:bCs/>
        </w:rPr>
        <w:tab/>
      </w:r>
      <w:r w:rsidRPr="000567B7">
        <w:rPr>
          <w:bCs/>
        </w:rPr>
        <w:tab/>
        <w:t>2001</w:t>
      </w:r>
    </w:p>
    <w:p w14:paraId="662BC7CE"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p>
    <w:p w14:paraId="389D1522" w14:textId="77777777" w:rsidR="007D688F" w:rsidRPr="000567B7" w:rsidRDefault="007D688F" w:rsidP="007D688F">
      <w:pPr>
        <w:pStyle w:val="Heading4"/>
      </w:pPr>
      <w:r w:rsidRPr="000567B7">
        <w:t>SOFTBALL</w:t>
      </w:r>
    </w:p>
    <w:p w14:paraId="7D409762"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Theresa Held</w:t>
      </w:r>
      <w:r w:rsidRPr="000567B7">
        <w:rPr>
          <w:bCs/>
        </w:rPr>
        <w:tab/>
      </w:r>
      <w:r w:rsidRPr="000567B7">
        <w:rPr>
          <w:bCs/>
        </w:rPr>
        <w:tab/>
        <w:t>Anoka-Ramsey CC</w:t>
      </w:r>
      <w:r w:rsidRPr="000567B7">
        <w:rPr>
          <w:bCs/>
        </w:rPr>
        <w:tab/>
      </w:r>
      <w:r w:rsidRPr="000567B7">
        <w:rPr>
          <w:bCs/>
        </w:rPr>
        <w:tab/>
        <w:t>1980</w:t>
      </w:r>
      <w:r w:rsidRPr="000567B7">
        <w:rPr>
          <w:bCs/>
        </w:rPr>
        <w:tab/>
      </w:r>
      <w:r w:rsidRPr="000567B7">
        <w:rPr>
          <w:bCs/>
        </w:rPr>
        <w:tab/>
        <w:t>2001</w:t>
      </w:r>
    </w:p>
    <w:p w14:paraId="31FC893B"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Sarah Houle</w:t>
      </w:r>
      <w:r w:rsidRPr="000567B7">
        <w:rPr>
          <w:bCs/>
        </w:rPr>
        <w:tab/>
      </w:r>
      <w:r w:rsidRPr="000567B7">
        <w:rPr>
          <w:bCs/>
        </w:rPr>
        <w:tab/>
      </w:r>
      <w:smartTag w:uri="urn:schemas-microsoft-com:office:smarttags" w:element="place">
        <w:smartTag w:uri="urn:schemas-microsoft-com:office:smarttags" w:element="PlaceName">
          <w:r w:rsidRPr="000567B7">
            <w:rPr>
              <w:bCs/>
            </w:rPr>
            <w:t>Central</w:t>
          </w:r>
        </w:smartTag>
        <w:r w:rsidRPr="000567B7">
          <w:rPr>
            <w:bCs/>
          </w:rPr>
          <w:t xml:space="preserve"> </w:t>
        </w:r>
        <w:smartTag w:uri="urn:schemas-microsoft-com:office:smarttags" w:element="PlaceType">
          <w:r w:rsidRPr="000567B7">
            <w:rPr>
              <w:bCs/>
            </w:rPr>
            <w:t>Lakes</w:t>
          </w:r>
        </w:smartTag>
        <w:r w:rsidRPr="000567B7">
          <w:rPr>
            <w:bCs/>
          </w:rPr>
          <w:t xml:space="preserve"> </w:t>
        </w:r>
        <w:smartTag w:uri="urn:schemas-microsoft-com:office:smarttags" w:element="PlaceType">
          <w:r w:rsidRPr="000567B7">
            <w:rPr>
              <w:bCs/>
            </w:rPr>
            <w:t>College</w:t>
          </w:r>
        </w:smartTag>
      </w:smartTag>
      <w:r w:rsidRPr="000567B7">
        <w:rPr>
          <w:bCs/>
        </w:rPr>
        <w:tab/>
        <w:t>1997</w:t>
      </w:r>
      <w:r w:rsidRPr="000567B7">
        <w:rPr>
          <w:bCs/>
        </w:rPr>
        <w:tab/>
      </w:r>
      <w:r w:rsidRPr="000567B7">
        <w:rPr>
          <w:bCs/>
        </w:rPr>
        <w:tab/>
        <w:t>2001</w:t>
      </w:r>
    </w:p>
    <w:p w14:paraId="40297560"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Erin Thiesse</w:t>
      </w:r>
      <w:r w:rsidRPr="000567B7">
        <w:rPr>
          <w:bCs/>
        </w:rPr>
        <w:tab/>
      </w:r>
      <w:r w:rsidRPr="000567B7">
        <w:rPr>
          <w:bCs/>
        </w:rPr>
        <w:tab/>
        <w:t>Central Lakes College</w:t>
      </w:r>
      <w:r w:rsidRPr="000567B7">
        <w:rPr>
          <w:bCs/>
        </w:rPr>
        <w:tab/>
        <w:t>2001</w:t>
      </w:r>
      <w:r w:rsidRPr="000567B7">
        <w:rPr>
          <w:bCs/>
        </w:rPr>
        <w:tab/>
      </w:r>
      <w:r w:rsidRPr="000567B7">
        <w:rPr>
          <w:bCs/>
        </w:rPr>
        <w:tab/>
        <w:t>2002</w:t>
      </w:r>
    </w:p>
    <w:p w14:paraId="1188AEA8"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Jen Walter</w:t>
      </w:r>
      <w:r w:rsidRPr="000567B7">
        <w:rPr>
          <w:bCs/>
        </w:rPr>
        <w:tab/>
      </w:r>
      <w:r w:rsidRPr="000567B7">
        <w:rPr>
          <w:bCs/>
        </w:rPr>
        <w:tab/>
      </w:r>
      <w:smartTag w:uri="urn:schemas-microsoft-com:office:smarttags" w:element="place">
        <w:smartTag w:uri="urn:schemas-microsoft-com:office:smarttags" w:element="PlaceName">
          <w:r w:rsidRPr="000567B7">
            <w:rPr>
              <w:bCs/>
            </w:rPr>
            <w:t>Golden Valley</w:t>
          </w:r>
        </w:smartTag>
        <w:r w:rsidRPr="000567B7">
          <w:rPr>
            <w:bCs/>
          </w:rPr>
          <w:t xml:space="preserve"> </w:t>
        </w:r>
        <w:smartTag w:uri="urn:schemas-microsoft-com:office:smarttags" w:element="PlaceType">
          <w:r w:rsidRPr="000567B7">
            <w:rPr>
              <w:bCs/>
            </w:rPr>
            <w:t>College</w:t>
          </w:r>
        </w:smartTag>
      </w:smartTag>
      <w:r w:rsidRPr="000567B7">
        <w:rPr>
          <w:bCs/>
        </w:rPr>
        <w:tab/>
        <w:t>1983</w:t>
      </w:r>
      <w:r w:rsidRPr="000567B7">
        <w:rPr>
          <w:bCs/>
        </w:rPr>
        <w:tab/>
      </w:r>
      <w:r w:rsidRPr="000567B7">
        <w:rPr>
          <w:bCs/>
        </w:rPr>
        <w:tab/>
        <w:t>2001</w:t>
      </w:r>
    </w:p>
    <w:p w14:paraId="43A1212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Christina Drake</w:t>
      </w:r>
      <w:r w:rsidRPr="000567B7">
        <w:rPr>
          <w:bCs/>
        </w:rPr>
        <w:tab/>
      </w:r>
      <w:r w:rsidRPr="000567B7">
        <w:rPr>
          <w:bCs/>
        </w:rPr>
        <w:tab/>
      </w:r>
      <w:smartTag w:uri="urn:schemas-microsoft-com:office:smarttags" w:element="place">
        <w:r w:rsidRPr="000567B7">
          <w:rPr>
            <w:bCs/>
          </w:rPr>
          <w:t>Itasca</w:t>
        </w:r>
      </w:smartTag>
      <w:r w:rsidRPr="000567B7">
        <w:rPr>
          <w:bCs/>
        </w:rPr>
        <w:t xml:space="preserve"> CC</w:t>
      </w:r>
      <w:r w:rsidRPr="000567B7">
        <w:rPr>
          <w:bCs/>
        </w:rPr>
        <w:tab/>
      </w:r>
      <w:r w:rsidRPr="000567B7">
        <w:rPr>
          <w:bCs/>
        </w:rPr>
        <w:tab/>
        <w:t>1997</w:t>
      </w:r>
      <w:r w:rsidRPr="000567B7">
        <w:rPr>
          <w:bCs/>
        </w:rPr>
        <w:tab/>
      </w:r>
      <w:r w:rsidRPr="000567B7">
        <w:rPr>
          <w:bCs/>
        </w:rPr>
        <w:tab/>
        <w:t>2001</w:t>
      </w:r>
    </w:p>
    <w:p w14:paraId="17817889"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Abby Feldt</w:t>
      </w:r>
      <w:r w:rsidRPr="000567B7">
        <w:rPr>
          <w:bCs/>
        </w:rPr>
        <w:tab/>
      </w:r>
      <w:r w:rsidRPr="000567B7">
        <w:rPr>
          <w:bCs/>
        </w:rPr>
        <w:tab/>
      </w:r>
      <w:smartTag w:uri="urn:schemas-microsoft-com:office:smarttags" w:element="place">
        <w:r w:rsidRPr="000567B7">
          <w:rPr>
            <w:bCs/>
          </w:rPr>
          <w:t>Itasca</w:t>
        </w:r>
      </w:smartTag>
      <w:r w:rsidRPr="000567B7">
        <w:rPr>
          <w:bCs/>
        </w:rPr>
        <w:t xml:space="preserve"> CC</w:t>
      </w:r>
      <w:r w:rsidRPr="000567B7">
        <w:rPr>
          <w:bCs/>
        </w:rPr>
        <w:tab/>
      </w:r>
      <w:r w:rsidRPr="000567B7">
        <w:rPr>
          <w:bCs/>
        </w:rPr>
        <w:tab/>
        <w:t>1999</w:t>
      </w:r>
      <w:r w:rsidRPr="000567B7">
        <w:rPr>
          <w:bCs/>
        </w:rPr>
        <w:tab/>
      </w:r>
      <w:r w:rsidRPr="000567B7">
        <w:rPr>
          <w:bCs/>
        </w:rPr>
        <w:tab/>
        <w:t>2001</w:t>
      </w:r>
    </w:p>
    <w:p w14:paraId="5CF9EF6B" w14:textId="77777777" w:rsidR="007D688F"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rPr>
          <w:szCs w:val="24"/>
        </w:rPr>
      </w:pPr>
      <w:r w:rsidRPr="000567B7">
        <w:rPr>
          <w:szCs w:val="24"/>
        </w:rPr>
        <w:tab/>
        <w:t>Jessie Warmuth</w:t>
      </w:r>
      <w:r w:rsidRPr="000567B7">
        <w:rPr>
          <w:szCs w:val="24"/>
        </w:rPr>
        <w:tab/>
      </w:r>
      <w:r w:rsidRPr="000567B7">
        <w:rPr>
          <w:szCs w:val="24"/>
        </w:rPr>
        <w:tab/>
      </w:r>
      <w:smartTag w:uri="urn:schemas-microsoft-com:office:smarttags" w:element="place">
        <w:r w:rsidRPr="000567B7">
          <w:rPr>
            <w:szCs w:val="24"/>
          </w:rPr>
          <w:t>Itasca</w:t>
        </w:r>
      </w:smartTag>
      <w:r w:rsidRPr="000567B7">
        <w:rPr>
          <w:szCs w:val="24"/>
        </w:rPr>
        <w:t xml:space="preserve"> CC</w:t>
      </w:r>
      <w:r w:rsidRPr="000567B7">
        <w:rPr>
          <w:szCs w:val="24"/>
        </w:rPr>
        <w:tab/>
      </w:r>
      <w:r w:rsidRPr="000567B7">
        <w:rPr>
          <w:szCs w:val="24"/>
        </w:rPr>
        <w:tab/>
        <w:t>2000</w:t>
      </w:r>
      <w:r w:rsidRPr="000567B7">
        <w:rPr>
          <w:szCs w:val="24"/>
        </w:rPr>
        <w:tab/>
      </w:r>
      <w:r w:rsidRPr="000567B7">
        <w:rPr>
          <w:szCs w:val="24"/>
        </w:rPr>
        <w:tab/>
        <w:t>2001</w:t>
      </w:r>
    </w:p>
    <w:p w14:paraId="7B62B8EE" w14:textId="77777777" w:rsidR="007D688F" w:rsidRPr="000567B7" w:rsidRDefault="007D688F" w:rsidP="007D688F">
      <w:r w:rsidRPr="000567B7">
        <w:t xml:space="preserve">     </w:t>
      </w:r>
      <w:r w:rsidR="00A827A4" w:rsidRPr="000567B7">
        <w:t xml:space="preserve"> </w:t>
      </w:r>
      <w:r w:rsidRPr="000567B7">
        <w:t xml:space="preserve">     Kate Harstad</w:t>
      </w:r>
      <w:r w:rsidRPr="000567B7">
        <w:tab/>
      </w:r>
      <w:r w:rsidRPr="000567B7">
        <w:tab/>
      </w:r>
      <w:r w:rsidR="00A827A4" w:rsidRPr="000567B7">
        <w:t xml:space="preserve"> </w:t>
      </w:r>
      <w:r w:rsidRPr="000567B7">
        <w:t xml:space="preserve">      </w:t>
      </w:r>
      <w:smartTag w:uri="urn:schemas-microsoft-com:office:smarttags" w:element="place">
        <w:r w:rsidRPr="000567B7">
          <w:t>Itasca</w:t>
        </w:r>
      </w:smartTag>
      <w:r w:rsidRPr="000567B7">
        <w:t xml:space="preserve"> CC</w:t>
      </w:r>
      <w:r w:rsidRPr="000567B7">
        <w:tab/>
      </w:r>
      <w:r w:rsidRPr="000567B7">
        <w:tab/>
      </w:r>
      <w:r w:rsidRPr="000567B7">
        <w:tab/>
        <w:t xml:space="preserve">   2001</w:t>
      </w:r>
      <w:r w:rsidRPr="000567B7">
        <w:tab/>
      </w:r>
      <w:r w:rsidRPr="000567B7">
        <w:tab/>
        <w:t xml:space="preserve">       </w:t>
      </w:r>
      <w:r w:rsidR="00A827A4" w:rsidRPr="000567B7">
        <w:t xml:space="preserve">  </w:t>
      </w:r>
      <w:r w:rsidRPr="000567B7">
        <w:t xml:space="preserve">    2002</w:t>
      </w:r>
    </w:p>
    <w:p w14:paraId="155D733B" w14:textId="77777777" w:rsidR="007D688F"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pPr>
      <w:r w:rsidRPr="000567B7">
        <w:tab/>
        <w:t>Lexi Geisler</w:t>
      </w:r>
      <w:r w:rsidRPr="000567B7">
        <w:tab/>
      </w:r>
      <w:r w:rsidRPr="000567B7">
        <w:tab/>
      </w:r>
      <w:smartTag w:uri="urn:schemas-microsoft-com:office:smarttags" w:element="place">
        <w:r w:rsidRPr="000567B7">
          <w:t>Itasca</w:t>
        </w:r>
      </w:smartTag>
      <w:r w:rsidRPr="000567B7">
        <w:t xml:space="preserve"> CC</w:t>
      </w:r>
      <w:r w:rsidRPr="000567B7">
        <w:tab/>
      </w:r>
      <w:r w:rsidRPr="000567B7">
        <w:tab/>
        <w:t>2002</w:t>
      </w:r>
      <w:r w:rsidRPr="000567B7">
        <w:tab/>
      </w:r>
      <w:r w:rsidRPr="000567B7">
        <w:tab/>
        <w:t>2003</w:t>
      </w:r>
    </w:p>
    <w:p w14:paraId="3D1A6025" w14:textId="77777777" w:rsidR="00A827A4"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pPr>
      <w:r w:rsidRPr="000567B7">
        <w:tab/>
      </w:r>
      <w:r w:rsidR="00A827A4" w:rsidRPr="000567B7">
        <w:t>Beth Geisler</w:t>
      </w:r>
      <w:r w:rsidR="00A827A4" w:rsidRPr="000567B7">
        <w:tab/>
      </w:r>
      <w:r w:rsidR="00A827A4" w:rsidRPr="000567B7">
        <w:tab/>
      </w:r>
      <w:smartTag w:uri="urn:schemas-microsoft-com:office:smarttags" w:element="place">
        <w:r w:rsidR="00A827A4" w:rsidRPr="000567B7">
          <w:t>Itasca</w:t>
        </w:r>
      </w:smartTag>
      <w:r w:rsidR="00A827A4" w:rsidRPr="000567B7">
        <w:t xml:space="preserve"> CC</w:t>
      </w:r>
      <w:r w:rsidR="00A827A4" w:rsidRPr="000567B7">
        <w:tab/>
      </w:r>
      <w:r w:rsidR="00A827A4" w:rsidRPr="000567B7">
        <w:tab/>
        <w:t>2003</w:t>
      </w:r>
      <w:r w:rsidR="00A827A4" w:rsidRPr="000567B7">
        <w:tab/>
      </w:r>
      <w:r w:rsidR="00A827A4" w:rsidRPr="000567B7">
        <w:tab/>
        <w:t>2003</w:t>
      </w:r>
    </w:p>
    <w:p w14:paraId="37E750BF"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Tammy Johnson</w:t>
      </w:r>
      <w:r w:rsidRPr="000567B7">
        <w:rPr>
          <w:bCs/>
        </w:rPr>
        <w:tab/>
      </w:r>
      <w:r w:rsidRPr="000567B7">
        <w:rPr>
          <w:bCs/>
        </w:rPr>
        <w:tab/>
        <w:t>North Hennepin</w:t>
      </w:r>
      <w:r w:rsidRPr="000567B7">
        <w:rPr>
          <w:bCs/>
        </w:rPr>
        <w:tab/>
      </w:r>
      <w:r w:rsidRPr="000567B7">
        <w:rPr>
          <w:bCs/>
        </w:rPr>
        <w:tab/>
        <w:t>1990</w:t>
      </w:r>
      <w:r w:rsidRPr="000567B7">
        <w:rPr>
          <w:bCs/>
        </w:rPr>
        <w:tab/>
      </w:r>
      <w:r w:rsidRPr="000567B7">
        <w:rPr>
          <w:bCs/>
        </w:rPr>
        <w:tab/>
        <w:t>2001</w:t>
      </w:r>
    </w:p>
    <w:p w14:paraId="4011790B"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Jessie Hoffman</w:t>
      </w:r>
      <w:r w:rsidRPr="000567B7">
        <w:rPr>
          <w:bCs/>
        </w:rPr>
        <w:tab/>
      </w:r>
      <w:r w:rsidRPr="000567B7">
        <w:rPr>
          <w:bCs/>
        </w:rPr>
        <w:tab/>
        <w:t>Rainy River CC</w:t>
      </w:r>
      <w:r w:rsidRPr="000567B7">
        <w:rPr>
          <w:bCs/>
        </w:rPr>
        <w:tab/>
      </w:r>
      <w:r w:rsidRPr="000567B7">
        <w:rPr>
          <w:bCs/>
        </w:rPr>
        <w:tab/>
        <w:t>2004</w:t>
      </w:r>
      <w:r w:rsidRPr="000567B7">
        <w:rPr>
          <w:bCs/>
        </w:rPr>
        <w:tab/>
      </w:r>
      <w:r w:rsidRPr="000567B7">
        <w:rPr>
          <w:bCs/>
        </w:rPr>
        <w:tab/>
        <w:t>2004</w:t>
      </w:r>
    </w:p>
    <w:p w14:paraId="795D63AC" w14:textId="77777777" w:rsidR="00A827A4" w:rsidRPr="000567B7" w:rsidRDefault="00A827A4"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pPr>
      <w:r w:rsidRPr="000567B7">
        <w:tab/>
        <w:t>Lori Feltmann</w:t>
      </w:r>
      <w:r w:rsidRPr="000567B7">
        <w:tab/>
      </w:r>
      <w:r w:rsidRPr="000567B7">
        <w:tab/>
        <w:t>Ridgewater College</w:t>
      </w:r>
      <w:r w:rsidRPr="000567B7">
        <w:tab/>
      </w:r>
      <w:r w:rsidRPr="000567B7">
        <w:tab/>
        <w:t>2003</w:t>
      </w:r>
      <w:r w:rsidRPr="000567B7">
        <w:tab/>
      </w:r>
      <w:r w:rsidRPr="000567B7">
        <w:tab/>
        <w:t>2003</w:t>
      </w:r>
    </w:p>
    <w:p w14:paraId="0EC5C508" w14:textId="77777777" w:rsidR="007D688F" w:rsidRPr="000567B7" w:rsidRDefault="00A827A4"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pPr>
      <w:r w:rsidRPr="000567B7">
        <w:tab/>
      </w:r>
      <w:r w:rsidR="007D688F" w:rsidRPr="000567B7">
        <w:t>Missy Avery</w:t>
      </w:r>
      <w:r w:rsidR="007D688F" w:rsidRPr="000567B7">
        <w:tab/>
      </w:r>
      <w:r w:rsidR="007D688F" w:rsidRPr="000567B7">
        <w:tab/>
        <w:t>Riverland CC</w:t>
      </w:r>
      <w:r w:rsidR="007D688F" w:rsidRPr="000567B7">
        <w:tab/>
      </w:r>
      <w:r w:rsidR="007D688F" w:rsidRPr="000567B7">
        <w:tab/>
        <w:t>2002</w:t>
      </w:r>
      <w:r w:rsidR="007D688F" w:rsidRPr="000567B7">
        <w:tab/>
      </w:r>
      <w:r w:rsidR="007D688F" w:rsidRPr="000567B7">
        <w:tab/>
        <w:t>2003</w:t>
      </w:r>
    </w:p>
    <w:p w14:paraId="54248E02" w14:textId="77777777" w:rsidR="007D688F"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pPr>
      <w:r w:rsidRPr="000567B7">
        <w:tab/>
        <w:t>Shelly Dickson</w:t>
      </w:r>
      <w:r w:rsidRPr="000567B7">
        <w:tab/>
      </w:r>
      <w:r w:rsidRPr="000567B7">
        <w:tab/>
      </w:r>
      <w:smartTag w:uri="urn:schemas-microsoft-com:office:smarttags" w:element="City">
        <w:smartTag w:uri="urn:schemas-microsoft-com:office:smarttags" w:element="place">
          <w:r w:rsidRPr="000567B7">
            <w:t>Rochester</w:t>
          </w:r>
        </w:smartTag>
      </w:smartTag>
      <w:r w:rsidRPr="000567B7">
        <w:t xml:space="preserve"> CC</w:t>
      </w:r>
      <w:r w:rsidRPr="000567B7">
        <w:tab/>
      </w:r>
      <w:r w:rsidRPr="000567B7">
        <w:tab/>
        <w:t>1984, 1985</w:t>
      </w:r>
      <w:r w:rsidRPr="000567B7">
        <w:tab/>
        <w:t>2001</w:t>
      </w:r>
    </w:p>
    <w:p w14:paraId="1968D538"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Annette Dray</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CC</w:t>
      </w:r>
      <w:r w:rsidRPr="000567B7">
        <w:rPr>
          <w:bCs/>
        </w:rPr>
        <w:tab/>
      </w:r>
      <w:r w:rsidRPr="000567B7">
        <w:rPr>
          <w:bCs/>
        </w:rPr>
        <w:tab/>
        <w:t>1984</w:t>
      </w:r>
      <w:r w:rsidRPr="000567B7">
        <w:rPr>
          <w:bCs/>
        </w:rPr>
        <w:tab/>
      </w:r>
      <w:r w:rsidRPr="000567B7">
        <w:rPr>
          <w:bCs/>
        </w:rPr>
        <w:tab/>
        <w:t>2001</w:t>
      </w:r>
    </w:p>
    <w:p w14:paraId="65C88DCC"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Tara Buryska</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CC</w:t>
      </w:r>
      <w:r w:rsidRPr="000567B7">
        <w:rPr>
          <w:bCs/>
        </w:rPr>
        <w:tab/>
      </w:r>
      <w:r w:rsidRPr="000567B7">
        <w:rPr>
          <w:bCs/>
        </w:rPr>
        <w:tab/>
        <w:t>1986</w:t>
      </w:r>
      <w:r w:rsidRPr="000567B7">
        <w:rPr>
          <w:bCs/>
        </w:rPr>
        <w:tab/>
      </w:r>
      <w:r w:rsidRPr="000567B7">
        <w:rPr>
          <w:bCs/>
        </w:rPr>
        <w:tab/>
        <w:t>2001</w:t>
      </w:r>
    </w:p>
    <w:p w14:paraId="59F4BDC0"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Chrissy Giles</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CC</w:t>
      </w:r>
      <w:r w:rsidRPr="000567B7">
        <w:rPr>
          <w:bCs/>
        </w:rPr>
        <w:tab/>
      </w:r>
      <w:r w:rsidRPr="000567B7">
        <w:rPr>
          <w:bCs/>
        </w:rPr>
        <w:tab/>
        <w:t>1992</w:t>
      </w:r>
      <w:r w:rsidRPr="000567B7">
        <w:rPr>
          <w:bCs/>
        </w:rPr>
        <w:tab/>
      </w:r>
      <w:r w:rsidRPr="000567B7">
        <w:rPr>
          <w:bCs/>
        </w:rPr>
        <w:tab/>
        <w:t>2001</w:t>
      </w:r>
    </w:p>
    <w:p w14:paraId="1D204525"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Jackie Reiland</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CC</w:t>
      </w:r>
      <w:r w:rsidRPr="000567B7">
        <w:rPr>
          <w:bCs/>
        </w:rPr>
        <w:tab/>
      </w:r>
      <w:r w:rsidRPr="000567B7">
        <w:rPr>
          <w:bCs/>
        </w:rPr>
        <w:tab/>
        <w:t>1994</w:t>
      </w:r>
      <w:r w:rsidRPr="000567B7">
        <w:rPr>
          <w:bCs/>
        </w:rPr>
        <w:tab/>
      </w:r>
      <w:r w:rsidRPr="000567B7">
        <w:rPr>
          <w:bCs/>
        </w:rPr>
        <w:tab/>
        <w:t>2001</w:t>
      </w:r>
    </w:p>
    <w:p w14:paraId="7A096079"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Jo Dell Bendickson</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CTC</w:t>
      </w:r>
      <w:r w:rsidRPr="000567B7">
        <w:rPr>
          <w:bCs/>
        </w:rPr>
        <w:tab/>
      </w:r>
      <w:r w:rsidRPr="000567B7">
        <w:rPr>
          <w:bCs/>
        </w:rPr>
        <w:tab/>
        <w:t>1997</w:t>
      </w:r>
      <w:r w:rsidRPr="000567B7">
        <w:rPr>
          <w:bCs/>
        </w:rPr>
        <w:tab/>
      </w:r>
      <w:r w:rsidRPr="000567B7">
        <w:rPr>
          <w:bCs/>
        </w:rPr>
        <w:tab/>
        <w:t>2001</w:t>
      </w:r>
    </w:p>
    <w:p w14:paraId="54C6FF7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Jackie Banitt</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CTC</w:t>
      </w:r>
      <w:r w:rsidRPr="000567B7">
        <w:rPr>
          <w:bCs/>
        </w:rPr>
        <w:tab/>
      </w:r>
      <w:r w:rsidRPr="000567B7">
        <w:rPr>
          <w:bCs/>
        </w:rPr>
        <w:tab/>
        <w:t>2000</w:t>
      </w:r>
      <w:r w:rsidRPr="000567B7">
        <w:rPr>
          <w:bCs/>
        </w:rPr>
        <w:tab/>
      </w:r>
      <w:r w:rsidRPr="000567B7">
        <w:rPr>
          <w:bCs/>
        </w:rPr>
        <w:tab/>
        <w:t>2001</w:t>
      </w:r>
    </w:p>
    <w:p w14:paraId="7143354B"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Shelley Boettcher</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CTC</w:t>
      </w:r>
      <w:r w:rsidRPr="000567B7">
        <w:rPr>
          <w:bCs/>
        </w:rPr>
        <w:tab/>
      </w:r>
      <w:r w:rsidRPr="000567B7">
        <w:rPr>
          <w:bCs/>
        </w:rPr>
        <w:tab/>
        <w:t>2000</w:t>
      </w:r>
      <w:r w:rsidRPr="000567B7">
        <w:rPr>
          <w:bCs/>
        </w:rPr>
        <w:tab/>
      </w:r>
      <w:r w:rsidRPr="000567B7">
        <w:rPr>
          <w:bCs/>
        </w:rPr>
        <w:tab/>
        <w:t>2001</w:t>
      </w:r>
    </w:p>
    <w:p w14:paraId="3A607FDF"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Jessie Gergen</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CTC</w:t>
      </w:r>
      <w:r w:rsidRPr="000567B7">
        <w:rPr>
          <w:bCs/>
        </w:rPr>
        <w:tab/>
      </w:r>
      <w:r w:rsidRPr="000567B7">
        <w:rPr>
          <w:bCs/>
        </w:rPr>
        <w:tab/>
        <w:t>1999</w:t>
      </w:r>
      <w:r w:rsidRPr="000567B7">
        <w:rPr>
          <w:bCs/>
        </w:rPr>
        <w:tab/>
      </w:r>
      <w:r w:rsidRPr="000567B7">
        <w:rPr>
          <w:bCs/>
        </w:rPr>
        <w:tab/>
        <w:t>2001</w:t>
      </w:r>
    </w:p>
    <w:p w14:paraId="23167125"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Judy Schammel</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CTC</w:t>
      </w:r>
      <w:r w:rsidRPr="000567B7">
        <w:rPr>
          <w:bCs/>
        </w:rPr>
        <w:tab/>
      </w:r>
      <w:r w:rsidRPr="000567B7">
        <w:rPr>
          <w:bCs/>
        </w:rPr>
        <w:tab/>
        <w:t>1990</w:t>
      </w:r>
      <w:r w:rsidRPr="000567B7">
        <w:rPr>
          <w:bCs/>
        </w:rPr>
        <w:tab/>
      </w:r>
      <w:r w:rsidRPr="000567B7">
        <w:rPr>
          <w:bCs/>
        </w:rPr>
        <w:tab/>
        <w:t>2001</w:t>
      </w:r>
    </w:p>
    <w:p w14:paraId="2EFF57D5"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Romell Berg</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CTC</w:t>
      </w:r>
      <w:r w:rsidRPr="000567B7">
        <w:rPr>
          <w:bCs/>
        </w:rPr>
        <w:tab/>
      </w:r>
      <w:r w:rsidRPr="000567B7">
        <w:rPr>
          <w:bCs/>
        </w:rPr>
        <w:tab/>
        <w:t>2002</w:t>
      </w:r>
      <w:r w:rsidRPr="000567B7">
        <w:rPr>
          <w:bCs/>
        </w:rPr>
        <w:tab/>
      </w:r>
      <w:r w:rsidRPr="000567B7">
        <w:rPr>
          <w:bCs/>
        </w:rPr>
        <w:tab/>
        <w:t>2003</w:t>
      </w:r>
    </w:p>
    <w:p w14:paraId="14D9537C"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Kate Peterson</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CTC</w:t>
      </w:r>
      <w:r w:rsidRPr="000567B7">
        <w:rPr>
          <w:bCs/>
        </w:rPr>
        <w:tab/>
      </w:r>
      <w:r w:rsidRPr="000567B7">
        <w:rPr>
          <w:bCs/>
        </w:rPr>
        <w:tab/>
        <w:t>2004</w:t>
      </w:r>
      <w:r w:rsidRPr="000567B7">
        <w:rPr>
          <w:bCs/>
        </w:rPr>
        <w:tab/>
      </w:r>
      <w:r w:rsidRPr="000567B7">
        <w:rPr>
          <w:bCs/>
        </w:rPr>
        <w:tab/>
        <w:t>2004</w:t>
      </w:r>
    </w:p>
    <w:p w14:paraId="70646C00"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Sue Varland</w:t>
      </w:r>
      <w:r w:rsidRPr="000567B7">
        <w:rPr>
          <w:bCs/>
        </w:rPr>
        <w:tab/>
      </w:r>
      <w:r w:rsidRPr="000567B7">
        <w:rPr>
          <w:bCs/>
        </w:rPr>
        <w:tab/>
      </w:r>
      <w:smartTag w:uri="urn:schemas-microsoft-com:office:smarttags" w:element="City">
        <w:smartTag w:uri="urn:schemas-microsoft-com:office:smarttags" w:element="place">
          <w:r w:rsidRPr="000567B7">
            <w:rPr>
              <w:bCs/>
            </w:rPr>
            <w:t>Willmar</w:t>
          </w:r>
        </w:smartTag>
      </w:smartTag>
      <w:r w:rsidRPr="000567B7">
        <w:rPr>
          <w:bCs/>
        </w:rPr>
        <w:t xml:space="preserve"> CC</w:t>
      </w:r>
      <w:r w:rsidRPr="000567B7">
        <w:rPr>
          <w:bCs/>
        </w:rPr>
        <w:tab/>
      </w:r>
      <w:r w:rsidRPr="000567B7">
        <w:rPr>
          <w:bCs/>
        </w:rPr>
        <w:tab/>
        <w:t>1991</w:t>
      </w:r>
      <w:r w:rsidRPr="000567B7">
        <w:rPr>
          <w:bCs/>
        </w:rPr>
        <w:tab/>
      </w:r>
      <w:r w:rsidRPr="000567B7">
        <w:rPr>
          <w:bCs/>
        </w:rPr>
        <w:tab/>
        <w:t>2001</w:t>
      </w:r>
    </w:p>
    <w:p w14:paraId="57901F6E" w14:textId="77777777" w:rsidR="007D688F" w:rsidRPr="000567B7" w:rsidRDefault="00BB3887"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br w:type="page"/>
      </w:r>
    </w:p>
    <w:p w14:paraId="4F129A4C" w14:textId="77777777" w:rsidR="007D688F" w:rsidRPr="000567B7" w:rsidRDefault="007D688F" w:rsidP="007D688F">
      <w:pPr>
        <w:pStyle w:val="Heading4"/>
      </w:pPr>
      <w:r w:rsidRPr="000567B7">
        <w:t>TENNIS</w:t>
      </w:r>
    </w:p>
    <w:p w14:paraId="17B63F90" w14:textId="77777777" w:rsidR="006B3EA1" w:rsidRPr="000567B7" w:rsidRDefault="006B3EA1"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Lisa Meyer</w:t>
      </w:r>
      <w:r w:rsidRPr="000567B7">
        <w:rPr>
          <w:bCs/>
        </w:rPr>
        <w:tab/>
      </w:r>
      <w:r w:rsidRPr="000567B7">
        <w:rPr>
          <w:bCs/>
        </w:rPr>
        <w:tab/>
        <w:t>Ridgewater College</w:t>
      </w:r>
      <w:r w:rsidRPr="000567B7">
        <w:rPr>
          <w:bCs/>
        </w:rPr>
        <w:tab/>
      </w:r>
      <w:r w:rsidRPr="000567B7">
        <w:rPr>
          <w:bCs/>
        </w:rPr>
        <w:tab/>
        <w:t>2004</w:t>
      </w:r>
      <w:r w:rsidRPr="000567B7">
        <w:rPr>
          <w:bCs/>
        </w:rPr>
        <w:tab/>
      </w:r>
      <w:r w:rsidRPr="000567B7">
        <w:rPr>
          <w:bCs/>
        </w:rPr>
        <w:tab/>
        <w:t>2004</w:t>
      </w:r>
    </w:p>
    <w:p w14:paraId="45B124A5"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Abby Martins</w:t>
      </w:r>
      <w:r w:rsidRPr="000567B7">
        <w:rPr>
          <w:bCs/>
        </w:rPr>
        <w:tab/>
      </w:r>
      <w:r w:rsidRPr="000567B7">
        <w:rPr>
          <w:bCs/>
        </w:rPr>
        <w:tab/>
        <w:t>Ridgewater College</w:t>
      </w:r>
      <w:r w:rsidR="002954DE" w:rsidRPr="000567B7">
        <w:rPr>
          <w:bCs/>
        </w:rPr>
        <w:tab/>
      </w:r>
      <w:r w:rsidRPr="000567B7">
        <w:rPr>
          <w:bCs/>
        </w:rPr>
        <w:tab/>
        <w:t>2003</w:t>
      </w:r>
      <w:r w:rsidRPr="000567B7">
        <w:rPr>
          <w:bCs/>
        </w:rPr>
        <w:tab/>
      </w:r>
      <w:r w:rsidRPr="000567B7">
        <w:rPr>
          <w:bCs/>
        </w:rPr>
        <w:tab/>
        <w:t>2003</w:t>
      </w:r>
    </w:p>
    <w:p w14:paraId="37D7A3A9"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Kristin Gillis</w:t>
      </w:r>
      <w:r w:rsidRPr="000567B7">
        <w:rPr>
          <w:bCs/>
        </w:rPr>
        <w:tab/>
      </w:r>
      <w:r w:rsidRPr="000567B7">
        <w:rPr>
          <w:bCs/>
        </w:rPr>
        <w:tab/>
        <w:t>Ridgewater College</w:t>
      </w:r>
      <w:r w:rsidR="002954DE" w:rsidRPr="000567B7">
        <w:rPr>
          <w:bCs/>
        </w:rPr>
        <w:tab/>
      </w:r>
      <w:r w:rsidRPr="000567B7">
        <w:rPr>
          <w:bCs/>
        </w:rPr>
        <w:tab/>
        <w:t>2003</w:t>
      </w:r>
      <w:r w:rsidRPr="000567B7">
        <w:rPr>
          <w:bCs/>
        </w:rPr>
        <w:tab/>
      </w:r>
      <w:r w:rsidRPr="000567B7">
        <w:rPr>
          <w:bCs/>
        </w:rPr>
        <w:tab/>
        <w:t>2003</w:t>
      </w:r>
    </w:p>
    <w:p w14:paraId="66AE5C70"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Renea Bebler</w:t>
      </w:r>
      <w:r w:rsidRPr="000567B7">
        <w:rPr>
          <w:bCs/>
        </w:rPr>
        <w:tab/>
      </w:r>
      <w:r w:rsidRPr="000567B7">
        <w:rPr>
          <w:bCs/>
        </w:rPr>
        <w:tab/>
        <w:t>Riverland CC</w:t>
      </w:r>
      <w:r w:rsidRPr="000567B7">
        <w:rPr>
          <w:bCs/>
        </w:rPr>
        <w:tab/>
      </w:r>
      <w:r w:rsidRPr="000567B7">
        <w:rPr>
          <w:bCs/>
        </w:rPr>
        <w:tab/>
        <w:t>2000</w:t>
      </w:r>
      <w:r w:rsidRPr="000567B7">
        <w:rPr>
          <w:bCs/>
        </w:rPr>
        <w:tab/>
      </w:r>
      <w:r w:rsidRPr="000567B7">
        <w:rPr>
          <w:bCs/>
        </w:rPr>
        <w:tab/>
        <w:t>2001</w:t>
      </w:r>
    </w:p>
    <w:p w14:paraId="4A1D30EB"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Mel Sheedy</w:t>
      </w:r>
      <w:r w:rsidRPr="000567B7">
        <w:rPr>
          <w:bCs/>
        </w:rPr>
        <w:tab/>
      </w:r>
      <w:r w:rsidRPr="000567B7">
        <w:rPr>
          <w:bCs/>
        </w:rPr>
        <w:tab/>
        <w:t>Riverland CC</w:t>
      </w:r>
      <w:r w:rsidRPr="000567B7">
        <w:rPr>
          <w:bCs/>
        </w:rPr>
        <w:tab/>
      </w:r>
      <w:r w:rsidRPr="000567B7">
        <w:rPr>
          <w:bCs/>
        </w:rPr>
        <w:tab/>
        <w:t>2003</w:t>
      </w:r>
      <w:r w:rsidRPr="000567B7">
        <w:rPr>
          <w:bCs/>
        </w:rPr>
        <w:tab/>
      </w:r>
      <w:r w:rsidRPr="000567B7">
        <w:rPr>
          <w:bCs/>
        </w:rPr>
        <w:tab/>
        <w:t>2003</w:t>
      </w:r>
    </w:p>
    <w:p w14:paraId="5CEA875A"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Brigitte Bednar</w:t>
      </w:r>
      <w:r w:rsidRPr="000567B7">
        <w:rPr>
          <w:bCs/>
        </w:rPr>
        <w:tab/>
      </w:r>
      <w:r w:rsidRPr="000567B7">
        <w:rPr>
          <w:bCs/>
        </w:rPr>
        <w:tab/>
        <w:t>Riverland CC</w:t>
      </w:r>
      <w:r w:rsidRPr="000567B7">
        <w:rPr>
          <w:bCs/>
        </w:rPr>
        <w:tab/>
      </w:r>
      <w:r w:rsidRPr="000567B7">
        <w:rPr>
          <w:bCs/>
        </w:rPr>
        <w:tab/>
        <w:t>2003</w:t>
      </w:r>
      <w:r w:rsidRPr="000567B7">
        <w:rPr>
          <w:bCs/>
        </w:rPr>
        <w:tab/>
      </w:r>
      <w:r w:rsidRPr="000567B7">
        <w:rPr>
          <w:bCs/>
        </w:rPr>
        <w:tab/>
        <w:t>2003</w:t>
      </w:r>
    </w:p>
    <w:p w14:paraId="2C577BB0"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Tiffany Ankeny</w:t>
      </w:r>
      <w:r w:rsidRPr="000567B7">
        <w:rPr>
          <w:bCs/>
        </w:rPr>
        <w:tab/>
      </w:r>
      <w:r w:rsidRPr="000567B7">
        <w:rPr>
          <w:bCs/>
        </w:rPr>
        <w:tab/>
        <w:t>Riverland CC</w:t>
      </w:r>
      <w:r w:rsidRPr="000567B7">
        <w:rPr>
          <w:bCs/>
        </w:rPr>
        <w:tab/>
      </w:r>
      <w:r w:rsidRPr="000567B7">
        <w:rPr>
          <w:bCs/>
        </w:rPr>
        <w:tab/>
        <w:t>2003</w:t>
      </w:r>
      <w:r w:rsidRPr="000567B7">
        <w:rPr>
          <w:bCs/>
        </w:rPr>
        <w:tab/>
      </w:r>
      <w:r w:rsidRPr="000567B7">
        <w:rPr>
          <w:bCs/>
        </w:rPr>
        <w:tab/>
        <w:t>2003</w:t>
      </w:r>
    </w:p>
    <w:p w14:paraId="3330C94F"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Gretchen Hanson</w:t>
      </w:r>
      <w:r w:rsidRPr="000567B7">
        <w:rPr>
          <w:bCs/>
        </w:rPr>
        <w:tab/>
      </w:r>
      <w:r w:rsidRPr="000567B7">
        <w:rPr>
          <w:bCs/>
        </w:rPr>
        <w:tab/>
        <w:t>Riverland CC</w:t>
      </w:r>
      <w:r w:rsidRPr="000567B7">
        <w:rPr>
          <w:bCs/>
        </w:rPr>
        <w:tab/>
      </w:r>
      <w:r w:rsidRPr="000567B7">
        <w:rPr>
          <w:bCs/>
        </w:rPr>
        <w:tab/>
        <w:t>2003</w:t>
      </w:r>
      <w:r w:rsidRPr="000567B7">
        <w:rPr>
          <w:bCs/>
        </w:rPr>
        <w:tab/>
      </w:r>
      <w:r w:rsidRPr="000567B7">
        <w:rPr>
          <w:bCs/>
        </w:rPr>
        <w:tab/>
        <w:t>2003</w:t>
      </w:r>
    </w:p>
    <w:p w14:paraId="71A7A247" w14:textId="77777777" w:rsidR="007D688F" w:rsidRPr="000567B7" w:rsidRDefault="007D688F" w:rsidP="007D688F">
      <w:pPr>
        <w:pStyle w:val="Heading4"/>
      </w:pPr>
      <w:r w:rsidRPr="000567B7">
        <w:t>TRACK &amp; FIELD</w:t>
      </w:r>
    </w:p>
    <w:p w14:paraId="4709820B"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Kimberly Filter</w:t>
      </w:r>
      <w:r w:rsidRPr="000567B7">
        <w:rPr>
          <w:bCs/>
        </w:rPr>
        <w:tab/>
        <w:t>Javelin</w:t>
      </w:r>
      <w:r w:rsidRPr="000567B7">
        <w:rPr>
          <w:bCs/>
        </w:rPr>
        <w:tab/>
      </w:r>
      <w:r w:rsidRPr="000567B7">
        <w:rPr>
          <w:bCs/>
        </w:rPr>
        <w:tab/>
        <w:t>Madison ATC</w:t>
      </w:r>
      <w:r w:rsidRPr="000567B7">
        <w:rPr>
          <w:bCs/>
        </w:rPr>
        <w:tab/>
        <w:t>2000</w:t>
      </w:r>
      <w:r w:rsidRPr="000567B7">
        <w:rPr>
          <w:bCs/>
        </w:rPr>
        <w:tab/>
      </w:r>
      <w:r w:rsidRPr="000567B7">
        <w:rPr>
          <w:bCs/>
        </w:rPr>
        <w:tab/>
        <w:t>2001</w:t>
      </w:r>
    </w:p>
    <w:p w14:paraId="52CEAA6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Lisa Vermilyea</w:t>
      </w:r>
      <w:r w:rsidRPr="000567B7">
        <w:rPr>
          <w:bCs/>
        </w:rPr>
        <w:tab/>
        <w:t>Pole Vault</w:t>
      </w:r>
      <w:r w:rsidRPr="000567B7">
        <w:rPr>
          <w:bCs/>
        </w:rPr>
        <w:tab/>
        <w:t>Madison ATC</w:t>
      </w:r>
      <w:r w:rsidRPr="000567B7">
        <w:rPr>
          <w:bCs/>
        </w:rPr>
        <w:tab/>
        <w:t>2000</w:t>
      </w:r>
      <w:r w:rsidRPr="000567B7">
        <w:rPr>
          <w:bCs/>
        </w:rPr>
        <w:tab/>
      </w:r>
      <w:r w:rsidRPr="000567B7">
        <w:rPr>
          <w:bCs/>
        </w:rPr>
        <w:tab/>
        <w:t>2001</w:t>
      </w:r>
    </w:p>
    <w:p w14:paraId="5D6BF30E" w14:textId="77777777" w:rsidR="003B4B33" w:rsidRPr="000567B7" w:rsidRDefault="003B4B33" w:rsidP="003B4B33">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Kristin Brielmaier</w:t>
      </w:r>
      <w:r w:rsidRPr="000567B7">
        <w:rPr>
          <w:bCs/>
        </w:rPr>
        <w:tab/>
        <w:t xml:space="preserve">200 meter </w:t>
      </w:r>
      <w:r w:rsidRPr="000567B7">
        <w:rPr>
          <w:bCs/>
        </w:rPr>
        <w:tab/>
        <w:t>Milwaukee ATC</w:t>
      </w:r>
      <w:r w:rsidRPr="000567B7">
        <w:rPr>
          <w:bCs/>
        </w:rPr>
        <w:tab/>
        <w:t>2003</w:t>
      </w:r>
      <w:r w:rsidRPr="000567B7">
        <w:rPr>
          <w:bCs/>
        </w:rPr>
        <w:tab/>
      </w:r>
      <w:r w:rsidRPr="000567B7">
        <w:rPr>
          <w:bCs/>
        </w:rPr>
        <w:tab/>
        <w:t>2003</w:t>
      </w:r>
    </w:p>
    <w:p w14:paraId="11583E6D" w14:textId="77777777" w:rsidR="003B4B33" w:rsidRPr="000567B7" w:rsidRDefault="003B4B33" w:rsidP="003B4B33">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r>
      <w:r w:rsidRPr="000567B7">
        <w:rPr>
          <w:bCs/>
        </w:rPr>
        <w:tab/>
      </w:r>
      <w:r w:rsidRPr="000567B7">
        <w:rPr>
          <w:bCs/>
        </w:rPr>
        <w:tab/>
        <w:t>400 meter</w:t>
      </w:r>
    </w:p>
    <w:p w14:paraId="015F8304" w14:textId="77777777" w:rsidR="007D688F" w:rsidRPr="000567B7" w:rsidRDefault="003B4B33"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r>
      <w:r w:rsidR="007D688F" w:rsidRPr="000567B7">
        <w:rPr>
          <w:bCs/>
        </w:rPr>
        <w:t>Jennifer Marohl</w:t>
      </w:r>
      <w:r w:rsidR="007D688F" w:rsidRPr="000567B7">
        <w:rPr>
          <w:bCs/>
        </w:rPr>
        <w:tab/>
        <w:t>Javelin</w:t>
      </w:r>
      <w:r w:rsidR="007D688F" w:rsidRPr="000567B7">
        <w:rPr>
          <w:bCs/>
        </w:rPr>
        <w:tab/>
      </w:r>
      <w:r w:rsidR="007D688F" w:rsidRPr="000567B7">
        <w:rPr>
          <w:bCs/>
        </w:rPr>
        <w:tab/>
        <w:t>NDSCS</w:t>
      </w:r>
      <w:r w:rsidR="007D688F" w:rsidRPr="000567B7">
        <w:rPr>
          <w:bCs/>
        </w:rPr>
        <w:tab/>
      </w:r>
      <w:r w:rsidR="007D688F" w:rsidRPr="000567B7">
        <w:rPr>
          <w:bCs/>
        </w:rPr>
        <w:tab/>
        <w:t>1990</w:t>
      </w:r>
      <w:r w:rsidR="007D688F" w:rsidRPr="000567B7">
        <w:rPr>
          <w:bCs/>
        </w:rPr>
        <w:tab/>
      </w:r>
      <w:r w:rsidR="007D688F" w:rsidRPr="000567B7">
        <w:rPr>
          <w:bCs/>
        </w:rPr>
        <w:tab/>
        <w:t>2001</w:t>
      </w:r>
    </w:p>
    <w:p w14:paraId="4831D265"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Merri Kay Beard</w:t>
      </w:r>
      <w:r w:rsidRPr="000567B7">
        <w:rPr>
          <w:bCs/>
        </w:rPr>
        <w:tab/>
        <w:t>Javelin</w:t>
      </w:r>
      <w:r w:rsidRPr="000567B7">
        <w:rPr>
          <w:bCs/>
        </w:rPr>
        <w:tab/>
      </w:r>
      <w:r w:rsidRPr="000567B7">
        <w:rPr>
          <w:bCs/>
        </w:rPr>
        <w:tab/>
        <w:t>NDSCS</w:t>
      </w:r>
      <w:r w:rsidRPr="000567B7">
        <w:rPr>
          <w:bCs/>
        </w:rPr>
        <w:tab/>
      </w:r>
      <w:r w:rsidRPr="000567B7">
        <w:rPr>
          <w:bCs/>
        </w:rPr>
        <w:tab/>
        <w:t>1990</w:t>
      </w:r>
      <w:r w:rsidRPr="000567B7">
        <w:rPr>
          <w:bCs/>
        </w:rPr>
        <w:tab/>
      </w:r>
      <w:r w:rsidRPr="000567B7">
        <w:rPr>
          <w:bCs/>
        </w:rPr>
        <w:tab/>
        <w:t>2001</w:t>
      </w:r>
    </w:p>
    <w:p w14:paraId="3A61516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Gwen Polka</w:t>
      </w:r>
      <w:r w:rsidRPr="000567B7">
        <w:rPr>
          <w:bCs/>
        </w:rPr>
        <w:tab/>
        <w:t>Shot Put</w:t>
      </w:r>
      <w:r w:rsidR="002954DE" w:rsidRPr="000567B7">
        <w:rPr>
          <w:bCs/>
        </w:rPr>
        <w:tab/>
      </w:r>
      <w:r w:rsidR="002954DE"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CC</w:t>
      </w:r>
      <w:r w:rsidRPr="000567B7">
        <w:rPr>
          <w:bCs/>
        </w:rPr>
        <w:tab/>
        <w:t>1980</w:t>
      </w:r>
      <w:r w:rsidRPr="000567B7">
        <w:rPr>
          <w:bCs/>
        </w:rPr>
        <w:tab/>
      </w:r>
      <w:r w:rsidRPr="000567B7">
        <w:rPr>
          <w:bCs/>
        </w:rPr>
        <w:tab/>
        <w:t>2001</w:t>
      </w:r>
    </w:p>
    <w:p w14:paraId="427C79CA"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Teresa Snyder</w:t>
      </w:r>
      <w:r w:rsidRPr="000567B7">
        <w:rPr>
          <w:bCs/>
        </w:rPr>
        <w:tab/>
        <w:t>Track</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CC</w:t>
      </w:r>
      <w:r w:rsidRPr="000567B7">
        <w:rPr>
          <w:bCs/>
        </w:rPr>
        <w:tab/>
        <w:t>1980</w:t>
      </w:r>
      <w:r w:rsidRPr="000567B7">
        <w:rPr>
          <w:bCs/>
        </w:rPr>
        <w:tab/>
      </w:r>
      <w:r w:rsidRPr="000567B7">
        <w:rPr>
          <w:bCs/>
        </w:rPr>
        <w:tab/>
        <w:t>2001</w:t>
      </w:r>
    </w:p>
    <w:p w14:paraId="3C591C04"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Jane Dusich</w:t>
      </w:r>
      <w:r w:rsidRPr="000567B7">
        <w:rPr>
          <w:bCs/>
        </w:rPr>
        <w:tab/>
      </w:r>
      <w:r w:rsidRPr="000567B7">
        <w:rPr>
          <w:bCs/>
        </w:rPr>
        <w:tab/>
      </w:r>
      <w:r w:rsidRPr="000567B7">
        <w:rPr>
          <w:bCs/>
        </w:rPr>
        <w:tab/>
        <w:t>Vermilion</w:t>
      </w:r>
      <w:r w:rsidRPr="000567B7">
        <w:rPr>
          <w:bCs/>
        </w:rPr>
        <w:tab/>
      </w:r>
      <w:r w:rsidR="002954DE" w:rsidRPr="000567B7">
        <w:rPr>
          <w:bCs/>
        </w:rPr>
        <w:tab/>
      </w:r>
      <w:r w:rsidRPr="000567B7">
        <w:rPr>
          <w:bCs/>
        </w:rPr>
        <w:t>1987, 88</w:t>
      </w:r>
      <w:r w:rsidR="002954DE" w:rsidRPr="000567B7">
        <w:rPr>
          <w:bCs/>
        </w:rPr>
        <w:tab/>
      </w:r>
      <w:r w:rsidRPr="000567B7">
        <w:rPr>
          <w:bCs/>
        </w:rPr>
        <w:tab/>
        <w:t>2001</w:t>
      </w:r>
    </w:p>
    <w:p w14:paraId="419492EE" w14:textId="77777777" w:rsidR="007D688F" w:rsidRPr="000567B7" w:rsidRDefault="007D688F" w:rsidP="007D688F">
      <w:pPr>
        <w:pStyle w:val="Heading4"/>
      </w:pPr>
      <w:r w:rsidRPr="000567B7">
        <w:t>VOLLEYBALL</w:t>
      </w:r>
    </w:p>
    <w:p w14:paraId="7BD58741" w14:textId="77777777" w:rsidR="006B3EA1" w:rsidRPr="000567B7" w:rsidRDefault="006B3EA1"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Lane tenDate</w:t>
      </w:r>
      <w:r w:rsidRPr="000567B7">
        <w:rPr>
          <w:bCs/>
        </w:rPr>
        <w:tab/>
      </w:r>
      <w:r w:rsidRPr="000567B7">
        <w:rPr>
          <w:bCs/>
        </w:rPr>
        <w:tab/>
        <w:t>Central Lakes College</w:t>
      </w:r>
      <w:r w:rsidRPr="000567B7">
        <w:rPr>
          <w:bCs/>
        </w:rPr>
        <w:tab/>
        <w:t>2004</w:t>
      </w:r>
      <w:r w:rsidRPr="000567B7">
        <w:rPr>
          <w:bCs/>
        </w:rPr>
        <w:tab/>
      </w:r>
      <w:r w:rsidRPr="000567B7">
        <w:rPr>
          <w:bCs/>
        </w:rPr>
        <w:tab/>
        <w:t>2004</w:t>
      </w:r>
    </w:p>
    <w:p w14:paraId="49B2BDCD"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Stacy Faber</w:t>
      </w:r>
      <w:r w:rsidRPr="000567B7">
        <w:rPr>
          <w:bCs/>
        </w:rPr>
        <w:tab/>
      </w:r>
      <w:r w:rsidRPr="000567B7">
        <w:rPr>
          <w:bCs/>
        </w:rPr>
        <w:tab/>
      </w:r>
      <w:smartTag w:uri="urn:schemas-microsoft-com:office:smarttags" w:element="place">
        <w:smartTag w:uri="urn:schemas-microsoft-com:office:smarttags" w:element="City">
          <w:r w:rsidRPr="000567B7">
            <w:rPr>
              <w:bCs/>
            </w:rPr>
            <w:t>Bethany</w:t>
          </w:r>
        </w:smartTag>
      </w:smartTag>
      <w:r w:rsidRPr="000567B7">
        <w:rPr>
          <w:bCs/>
        </w:rPr>
        <w:t xml:space="preserve"> Lutheran </w:t>
      </w:r>
      <w:r w:rsidRPr="000567B7">
        <w:rPr>
          <w:bCs/>
        </w:rPr>
        <w:tab/>
      </w:r>
      <w:r w:rsidR="002954DE" w:rsidRPr="000567B7">
        <w:rPr>
          <w:bCs/>
        </w:rPr>
        <w:tab/>
      </w:r>
      <w:r w:rsidRPr="000567B7">
        <w:rPr>
          <w:bCs/>
        </w:rPr>
        <w:t>2002</w:t>
      </w:r>
      <w:r w:rsidRPr="000567B7">
        <w:rPr>
          <w:bCs/>
        </w:rPr>
        <w:tab/>
      </w:r>
      <w:r w:rsidRPr="000567B7">
        <w:rPr>
          <w:bCs/>
        </w:rPr>
        <w:tab/>
        <w:t>2003</w:t>
      </w:r>
      <w:r w:rsidRPr="000567B7">
        <w:rPr>
          <w:bCs/>
        </w:rPr>
        <w:tab/>
      </w:r>
      <w:r w:rsidRPr="000567B7">
        <w:rPr>
          <w:bCs/>
        </w:rPr>
        <w:tab/>
      </w:r>
    </w:p>
    <w:p w14:paraId="69283E9B"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Marcia Ankrum</w:t>
      </w:r>
      <w:r w:rsidRPr="000567B7">
        <w:rPr>
          <w:bCs/>
        </w:rPr>
        <w:tab/>
      </w:r>
      <w:r w:rsidRPr="000567B7">
        <w:rPr>
          <w:bCs/>
        </w:rPr>
        <w:tab/>
      </w:r>
      <w:smartTag w:uri="urn:schemas-microsoft-com:office:smarttags" w:element="place">
        <w:smartTag w:uri="urn:schemas-microsoft-com:office:smarttags" w:element="City">
          <w:r w:rsidRPr="000567B7">
            <w:rPr>
              <w:bCs/>
            </w:rPr>
            <w:t>Bethany</w:t>
          </w:r>
        </w:smartTag>
      </w:smartTag>
      <w:r w:rsidRPr="000567B7">
        <w:rPr>
          <w:bCs/>
        </w:rPr>
        <w:t xml:space="preserve"> Lutheran</w:t>
      </w:r>
      <w:r w:rsidRPr="000567B7">
        <w:rPr>
          <w:bCs/>
        </w:rPr>
        <w:tab/>
      </w:r>
      <w:r w:rsidRPr="000567B7">
        <w:rPr>
          <w:bCs/>
        </w:rPr>
        <w:tab/>
        <w:t>2004</w:t>
      </w:r>
      <w:r w:rsidRPr="000567B7">
        <w:rPr>
          <w:bCs/>
        </w:rPr>
        <w:tab/>
      </w:r>
      <w:r w:rsidRPr="000567B7">
        <w:rPr>
          <w:bCs/>
        </w:rPr>
        <w:tab/>
        <w:t>2004</w:t>
      </w:r>
    </w:p>
    <w:p w14:paraId="47F6B80B"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Maria Ankrum</w:t>
      </w:r>
      <w:r w:rsidRPr="000567B7">
        <w:rPr>
          <w:bCs/>
        </w:rPr>
        <w:tab/>
      </w:r>
      <w:r w:rsidRPr="000567B7">
        <w:rPr>
          <w:bCs/>
        </w:rPr>
        <w:tab/>
      </w:r>
      <w:smartTag w:uri="urn:schemas-microsoft-com:office:smarttags" w:element="place">
        <w:smartTag w:uri="urn:schemas-microsoft-com:office:smarttags" w:element="City">
          <w:r w:rsidRPr="000567B7">
            <w:rPr>
              <w:bCs/>
            </w:rPr>
            <w:t>Bethany</w:t>
          </w:r>
        </w:smartTag>
      </w:smartTag>
      <w:r w:rsidRPr="000567B7">
        <w:rPr>
          <w:bCs/>
        </w:rPr>
        <w:t xml:space="preserve"> Lutheran</w:t>
      </w:r>
      <w:r w:rsidRPr="000567B7">
        <w:rPr>
          <w:bCs/>
        </w:rPr>
        <w:tab/>
      </w:r>
      <w:r w:rsidRPr="000567B7">
        <w:rPr>
          <w:bCs/>
        </w:rPr>
        <w:tab/>
        <w:t>2004</w:t>
      </w:r>
      <w:r w:rsidRPr="000567B7">
        <w:rPr>
          <w:bCs/>
        </w:rPr>
        <w:tab/>
      </w:r>
      <w:r w:rsidRPr="000567B7">
        <w:rPr>
          <w:bCs/>
        </w:rPr>
        <w:tab/>
        <w:t>2004</w:t>
      </w:r>
    </w:p>
    <w:p w14:paraId="5EFF61E0"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Sheila Gross</w:t>
      </w:r>
      <w:r w:rsidRPr="000567B7">
        <w:rPr>
          <w:bCs/>
        </w:rPr>
        <w:tab/>
      </w:r>
      <w:r w:rsidRPr="000567B7">
        <w:rPr>
          <w:bCs/>
        </w:rPr>
        <w:tab/>
      </w:r>
      <w:smartTag w:uri="urn:schemas-microsoft-com:office:smarttags" w:element="place">
        <w:smartTag w:uri="urn:schemas-microsoft-com:office:smarttags" w:element="PlaceName">
          <w:r w:rsidRPr="000567B7">
            <w:rPr>
              <w:bCs/>
            </w:rPr>
            <w:t>Central</w:t>
          </w:r>
        </w:smartTag>
        <w:r w:rsidRPr="000567B7">
          <w:rPr>
            <w:bCs/>
          </w:rPr>
          <w:t xml:space="preserve"> </w:t>
        </w:r>
        <w:smartTag w:uri="urn:schemas-microsoft-com:office:smarttags" w:element="PlaceType">
          <w:r w:rsidRPr="000567B7">
            <w:rPr>
              <w:bCs/>
            </w:rPr>
            <w:t>Lakes</w:t>
          </w:r>
        </w:smartTag>
        <w:r w:rsidRPr="000567B7">
          <w:rPr>
            <w:bCs/>
          </w:rPr>
          <w:t xml:space="preserve"> </w:t>
        </w:r>
        <w:smartTag w:uri="urn:schemas-microsoft-com:office:smarttags" w:element="PlaceType">
          <w:r w:rsidRPr="000567B7">
            <w:rPr>
              <w:bCs/>
            </w:rPr>
            <w:t>College</w:t>
          </w:r>
        </w:smartTag>
      </w:smartTag>
      <w:r w:rsidRPr="000567B7">
        <w:rPr>
          <w:bCs/>
        </w:rPr>
        <w:tab/>
        <w:t>1996</w:t>
      </w:r>
      <w:r w:rsidRPr="000567B7">
        <w:rPr>
          <w:bCs/>
        </w:rPr>
        <w:tab/>
      </w:r>
      <w:r w:rsidRPr="000567B7">
        <w:rPr>
          <w:bCs/>
        </w:rPr>
        <w:tab/>
        <w:t>2001</w:t>
      </w:r>
    </w:p>
    <w:p w14:paraId="065AAD17"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Sandra McKenzie</w:t>
      </w:r>
      <w:r w:rsidRPr="000567B7">
        <w:rPr>
          <w:bCs/>
        </w:rPr>
        <w:tab/>
      </w:r>
      <w:r w:rsidRPr="000567B7">
        <w:rPr>
          <w:bCs/>
        </w:rPr>
        <w:tab/>
      </w:r>
      <w:smartTag w:uri="urn:schemas-microsoft-com:office:smarttags" w:element="place">
        <w:smartTag w:uri="urn:schemas-microsoft-com:office:smarttags" w:element="PlaceName">
          <w:r w:rsidRPr="000567B7">
            <w:rPr>
              <w:bCs/>
            </w:rPr>
            <w:t>Central</w:t>
          </w:r>
        </w:smartTag>
        <w:r w:rsidRPr="000567B7">
          <w:rPr>
            <w:bCs/>
          </w:rPr>
          <w:t xml:space="preserve"> </w:t>
        </w:r>
        <w:smartTag w:uri="urn:schemas-microsoft-com:office:smarttags" w:element="PlaceType">
          <w:r w:rsidRPr="000567B7">
            <w:rPr>
              <w:bCs/>
            </w:rPr>
            <w:t>Lakes</w:t>
          </w:r>
        </w:smartTag>
        <w:r w:rsidRPr="000567B7">
          <w:rPr>
            <w:bCs/>
          </w:rPr>
          <w:t xml:space="preserve"> </w:t>
        </w:r>
        <w:smartTag w:uri="urn:schemas-microsoft-com:office:smarttags" w:element="PlaceType">
          <w:r w:rsidRPr="000567B7">
            <w:rPr>
              <w:bCs/>
            </w:rPr>
            <w:t>College</w:t>
          </w:r>
        </w:smartTag>
      </w:smartTag>
      <w:r w:rsidRPr="000567B7">
        <w:rPr>
          <w:bCs/>
        </w:rPr>
        <w:tab/>
        <w:t>1996</w:t>
      </w:r>
      <w:r w:rsidRPr="000567B7">
        <w:rPr>
          <w:bCs/>
        </w:rPr>
        <w:tab/>
      </w:r>
      <w:r w:rsidRPr="000567B7">
        <w:rPr>
          <w:bCs/>
        </w:rPr>
        <w:tab/>
        <w:t>2001</w:t>
      </w:r>
    </w:p>
    <w:p w14:paraId="5FAEEF3F"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Katie Bell</w:t>
      </w:r>
      <w:r w:rsidRPr="000567B7">
        <w:rPr>
          <w:bCs/>
        </w:rPr>
        <w:tab/>
      </w:r>
      <w:r w:rsidRPr="000567B7">
        <w:rPr>
          <w:bCs/>
        </w:rPr>
        <w:tab/>
        <w:t>Central Lakes College</w:t>
      </w:r>
      <w:r w:rsidRPr="000567B7">
        <w:rPr>
          <w:bCs/>
        </w:rPr>
        <w:tab/>
        <w:t>2000, 01</w:t>
      </w:r>
      <w:r w:rsidRPr="000567B7">
        <w:rPr>
          <w:bCs/>
        </w:rPr>
        <w:tab/>
      </w:r>
      <w:r w:rsidR="002954DE" w:rsidRPr="000567B7">
        <w:rPr>
          <w:bCs/>
        </w:rPr>
        <w:tab/>
      </w:r>
      <w:r w:rsidRPr="000567B7">
        <w:rPr>
          <w:bCs/>
        </w:rPr>
        <w:t>2001</w:t>
      </w:r>
    </w:p>
    <w:p w14:paraId="551D1DF3" w14:textId="77777777" w:rsidR="007D688F"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pPr>
      <w:r w:rsidRPr="000567B7">
        <w:tab/>
        <w:t>Becky Poster</w:t>
      </w:r>
      <w:r w:rsidRPr="000567B7">
        <w:tab/>
      </w:r>
      <w:r w:rsidRPr="000567B7">
        <w:tab/>
        <w:t>Central Lakes College</w:t>
      </w:r>
      <w:r w:rsidRPr="000567B7">
        <w:tab/>
        <w:t>2001</w:t>
      </w:r>
      <w:r w:rsidRPr="000567B7">
        <w:tab/>
      </w:r>
      <w:r w:rsidRPr="000567B7">
        <w:tab/>
        <w:t>2002</w:t>
      </w:r>
    </w:p>
    <w:p w14:paraId="5912D9DA" w14:textId="77777777" w:rsidR="007D688F"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pPr>
      <w:r w:rsidRPr="000567B7">
        <w:tab/>
        <w:t>Dana Dickenson</w:t>
      </w:r>
      <w:r w:rsidRPr="000567B7">
        <w:tab/>
      </w:r>
      <w:r w:rsidRPr="000567B7">
        <w:tab/>
        <w:t>Central Lakes College</w:t>
      </w:r>
      <w:r w:rsidRPr="000567B7">
        <w:tab/>
        <w:t>2001</w:t>
      </w:r>
      <w:r w:rsidRPr="000567B7">
        <w:tab/>
      </w:r>
      <w:r w:rsidRPr="000567B7">
        <w:tab/>
        <w:t>2002</w:t>
      </w:r>
    </w:p>
    <w:p w14:paraId="433C739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Rayna Vett</w:t>
      </w:r>
      <w:r w:rsidRPr="000567B7">
        <w:rPr>
          <w:bCs/>
        </w:rPr>
        <w:tab/>
      </w:r>
      <w:r w:rsidRPr="000567B7">
        <w:rPr>
          <w:bCs/>
        </w:rPr>
        <w:tab/>
        <w:t>Lake Region State</w:t>
      </w:r>
      <w:r w:rsidRPr="000567B7">
        <w:rPr>
          <w:bCs/>
        </w:rPr>
        <w:tab/>
      </w:r>
      <w:r w:rsidR="002954DE" w:rsidRPr="000567B7">
        <w:rPr>
          <w:bCs/>
        </w:rPr>
        <w:tab/>
      </w:r>
      <w:r w:rsidRPr="000567B7">
        <w:rPr>
          <w:bCs/>
        </w:rPr>
        <w:t>2002</w:t>
      </w:r>
      <w:r w:rsidRPr="000567B7">
        <w:rPr>
          <w:bCs/>
        </w:rPr>
        <w:tab/>
      </w:r>
      <w:r w:rsidRPr="000567B7">
        <w:rPr>
          <w:bCs/>
        </w:rPr>
        <w:tab/>
        <w:t>2003</w:t>
      </w:r>
    </w:p>
    <w:p w14:paraId="012B10D8"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Kristina Kazociunienc</w:t>
      </w:r>
      <w:r w:rsidRPr="000567B7">
        <w:rPr>
          <w:bCs/>
        </w:rPr>
        <w:tab/>
      </w:r>
      <w:r w:rsidRPr="000567B7">
        <w:rPr>
          <w:bCs/>
        </w:rPr>
        <w:tab/>
        <w:t>Lake Region State</w:t>
      </w:r>
      <w:r w:rsidRPr="000567B7">
        <w:rPr>
          <w:bCs/>
        </w:rPr>
        <w:tab/>
      </w:r>
      <w:r w:rsidRPr="000567B7">
        <w:rPr>
          <w:bCs/>
        </w:rPr>
        <w:tab/>
        <w:t>2004</w:t>
      </w:r>
      <w:r w:rsidRPr="000567B7">
        <w:rPr>
          <w:bCs/>
        </w:rPr>
        <w:tab/>
      </w:r>
      <w:r w:rsidRPr="000567B7">
        <w:rPr>
          <w:bCs/>
        </w:rPr>
        <w:tab/>
        <w:t>2004</w:t>
      </w:r>
    </w:p>
    <w:p w14:paraId="6C31EFA7"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Melissa Potter</w:t>
      </w:r>
      <w:r w:rsidRPr="000567B7">
        <w:rPr>
          <w:bCs/>
        </w:rPr>
        <w:tab/>
      </w:r>
      <w:r w:rsidRPr="000567B7">
        <w:rPr>
          <w:bCs/>
        </w:rPr>
        <w:tab/>
        <w:t>Mesabi Range CC</w:t>
      </w:r>
      <w:r w:rsidRPr="000567B7">
        <w:rPr>
          <w:bCs/>
        </w:rPr>
        <w:tab/>
      </w:r>
      <w:r w:rsidR="002954DE" w:rsidRPr="000567B7">
        <w:rPr>
          <w:bCs/>
        </w:rPr>
        <w:tab/>
      </w:r>
      <w:r w:rsidRPr="000567B7">
        <w:rPr>
          <w:bCs/>
        </w:rPr>
        <w:t>2002</w:t>
      </w:r>
      <w:r w:rsidRPr="000567B7">
        <w:rPr>
          <w:bCs/>
        </w:rPr>
        <w:tab/>
      </w:r>
      <w:r w:rsidRPr="000567B7">
        <w:rPr>
          <w:bCs/>
        </w:rPr>
        <w:tab/>
        <w:t>2003</w:t>
      </w:r>
      <w:r w:rsidRPr="000567B7">
        <w:rPr>
          <w:bCs/>
        </w:rPr>
        <w:tab/>
      </w:r>
    </w:p>
    <w:p w14:paraId="52C3DAEB"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Jo Hejny</w:t>
      </w:r>
      <w:r w:rsidRPr="000567B7">
        <w:rPr>
          <w:bCs/>
        </w:rPr>
        <w:tab/>
      </w:r>
      <w:r w:rsidRPr="000567B7">
        <w:rPr>
          <w:bCs/>
        </w:rPr>
        <w:tab/>
        <w:t>Mesabi Range CTC</w:t>
      </w:r>
      <w:r w:rsidRPr="000567B7">
        <w:rPr>
          <w:bCs/>
        </w:rPr>
        <w:tab/>
      </w:r>
      <w:r w:rsidRPr="000567B7">
        <w:rPr>
          <w:bCs/>
        </w:rPr>
        <w:tab/>
        <w:t>2004</w:t>
      </w:r>
      <w:r w:rsidRPr="000567B7">
        <w:rPr>
          <w:bCs/>
        </w:rPr>
        <w:tab/>
      </w:r>
      <w:r w:rsidRPr="000567B7">
        <w:rPr>
          <w:bCs/>
        </w:rPr>
        <w:tab/>
        <w:t>2004</w:t>
      </w:r>
    </w:p>
    <w:p w14:paraId="3EB25B7D"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Greta Holmes</w:t>
      </w:r>
      <w:r w:rsidRPr="000567B7">
        <w:rPr>
          <w:bCs/>
        </w:rPr>
        <w:tab/>
      </w:r>
      <w:r w:rsidRPr="000567B7">
        <w:rPr>
          <w:bCs/>
        </w:rPr>
        <w:tab/>
        <w:t>NDSCS</w:t>
      </w:r>
      <w:r w:rsidRPr="000567B7">
        <w:rPr>
          <w:bCs/>
        </w:rPr>
        <w:tab/>
      </w:r>
      <w:r w:rsidRPr="000567B7">
        <w:rPr>
          <w:bCs/>
        </w:rPr>
        <w:tab/>
      </w:r>
      <w:r w:rsidR="002954DE" w:rsidRPr="000567B7">
        <w:rPr>
          <w:bCs/>
        </w:rPr>
        <w:tab/>
      </w:r>
      <w:r w:rsidRPr="000567B7">
        <w:rPr>
          <w:bCs/>
        </w:rPr>
        <w:t>2001</w:t>
      </w:r>
      <w:r w:rsidRPr="000567B7">
        <w:rPr>
          <w:bCs/>
        </w:rPr>
        <w:tab/>
      </w:r>
      <w:r w:rsidRPr="000567B7">
        <w:rPr>
          <w:bCs/>
        </w:rPr>
        <w:tab/>
        <w:t>2002</w:t>
      </w:r>
    </w:p>
    <w:p w14:paraId="5B6C9663" w14:textId="77777777" w:rsidR="007D688F"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rPr>
          <w:bCs/>
        </w:rPr>
      </w:pPr>
      <w:r w:rsidRPr="000567B7">
        <w:rPr>
          <w:bCs/>
        </w:rPr>
        <w:tab/>
        <w:t>Chrissy Jacobs</w:t>
      </w:r>
      <w:r w:rsidRPr="000567B7">
        <w:rPr>
          <w:bCs/>
        </w:rPr>
        <w:tab/>
      </w:r>
      <w:r w:rsidRPr="000567B7">
        <w:rPr>
          <w:bCs/>
        </w:rPr>
        <w:tab/>
        <w:t>NDSCS</w:t>
      </w:r>
      <w:r w:rsidRPr="000567B7">
        <w:rPr>
          <w:bCs/>
        </w:rPr>
        <w:tab/>
      </w:r>
      <w:r w:rsidRPr="000567B7">
        <w:rPr>
          <w:bCs/>
        </w:rPr>
        <w:tab/>
      </w:r>
      <w:r w:rsidR="002954DE" w:rsidRPr="000567B7">
        <w:rPr>
          <w:bCs/>
        </w:rPr>
        <w:tab/>
      </w:r>
      <w:r w:rsidRPr="000567B7">
        <w:rPr>
          <w:bCs/>
        </w:rPr>
        <w:t>2001,2002</w:t>
      </w:r>
      <w:r w:rsidRPr="000567B7">
        <w:rPr>
          <w:bCs/>
        </w:rPr>
        <w:tab/>
        <w:t>2002,2003</w:t>
      </w:r>
    </w:p>
    <w:p w14:paraId="6FD234D8" w14:textId="77777777" w:rsidR="007D688F"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rPr>
          <w:bCs/>
        </w:rPr>
      </w:pPr>
      <w:r w:rsidRPr="000567B7">
        <w:rPr>
          <w:bCs/>
        </w:rPr>
        <w:tab/>
        <w:t>Christel Berube</w:t>
      </w:r>
      <w:r w:rsidRPr="000567B7">
        <w:rPr>
          <w:bCs/>
        </w:rPr>
        <w:tab/>
      </w:r>
      <w:r w:rsidRPr="000567B7">
        <w:rPr>
          <w:bCs/>
        </w:rPr>
        <w:tab/>
        <w:t>Northland CTC</w:t>
      </w:r>
      <w:r w:rsidRPr="000567B7">
        <w:rPr>
          <w:bCs/>
        </w:rPr>
        <w:tab/>
      </w:r>
      <w:r w:rsidRPr="000567B7">
        <w:rPr>
          <w:bCs/>
        </w:rPr>
        <w:tab/>
        <w:t>2002</w:t>
      </w:r>
      <w:r w:rsidRPr="000567B7">
        <w:rPr>
          <w:bCs/>
        </w:rPr>
        <w:tab/>
      </w:r>
      <w:r w:rsidRPr="000567B7">
        <w:rPr>
          <w:bCs/>
        </w:rPr>
        <w:tab/>
        <w:t>2003</w:t>
      </w:r>
    </w:p>
    <w:p w14:paraId="6E423D59" w14:textId="77777777" w:rsidR="007D688F" w:rsidRPr="000567B7" w:rsidRDefault="007D688F" w:rsidP="007D688F">
      <w:pPr>
        <w:pStyle w:val="TOAHeading"/>
        <w:tabs>
          <w:tab w:val="clear" w:pos="9000"/>
          <w:tab w:val="clear" w:pos="9360"/>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pPr>
      <w:r w:rsidRPr="000567B7">
        <w:rPr>
          <w:bCs/>
        </w:rPr>
        <w:tab/>
      </w:r>
      <w:r w:rsidRPr="000567B7">
        <w:t>Lisa Klemestsen</w:t>
      </w:r>
      <w:r w:rsidRPr="000567B7">
        <w:tab/>
      </w:r>
      <w:r w:rsidRPr="000567B7">
        <w:tab/>
        <w:t>Rainy River</w:t>
      </w:r>
      <w:r w:rsidRPr="000567B7">
        <w:tab/>
      </w:r>
      <w:r w:rsidRPr="000567B7">
        <w:tab/>
        <w:t>1996</w:t>
      </w:r>
      <w:r w:rsidRPr="000567B7">
        <w:tab/>
      </w:r>
      <w:r w:rsidRPr="000567B7">
        <w:tab/>
        <w:t>2001</w:t>
      </w:r>
    </w:p>
    <w:p w14:paraId="7E387B5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Katie Carlson</w:t>
      </w:r>
      <w:r w:rsidRPr="000567B7">
        <w:rPr>
          <w:bCs/>
        </w:rPr>
        <w:tab/>
      </w:r>
      <w:r w:rsidRPr="000567B7">
        <w:rPr>
          <w:bCs/>
        </w:rPr>
        <w:tab/>
        <w:t>Rainy River</w:t>
      </w:r>
      <w:r w:rsidRPr="000567B7">
        <w:rPr>
          <w:bCs/>
        </w:rPr>
        <w:tab/>
      </w:r>
      <w:r w:rsidRPr="000567B7">
        <w:rPr>
          <w:bCs/>
        </w:rPr>
        <w:tab/>
        <w:t>2000, 01</w:t>
      </w:r>
      <w:r w:rsidRPr="000567B7">
        <w:rPr>
          <w:bCs/>
        </w:rPr>
        <w:tab/>
      </w:r>
      <w:r w:rsidR="002954DE" w:rsidRPr="000567B7">
        <w:rPr>
          <w:bCs/>
        </w:rPr>
        <w:tab/>
      </w:r>
      <w:r w:rsidRPr="000567B7">
        <w:rPr>
          <w:bCs/>
        </w:rPr>
        <w:t>2001</w:t>
      </w:r>
    </w:p>
    <w:p w14:paraId="57E083C2"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Stephanie Tangen</w:t>
      </w:r>
      <w:r w:rsidRPr="000567B7">
        <w:rPr>
          <w:bCs/>
        </w:rPr>
        <w:tab/>
      </w:r>
      <w:r w:rsidRPr="000567B7">
        <w:rPr>
          <w:bCs/>
        </w:rPr>
        <w:tab/>
        <w:t>Rainy River</w:t>
      </w:r>
      <w:r w:rsidRPr="000567B7">
        <w:rPr>
          <w:bCs/>
        </w:rPr>
        <w:tab/>
      </w:r>
      <w:r w:rsidRPr="000567B7">
        <w:rPr>
          <w:bCs/>
        </w:rPr>
        <w:tab/>
        <w:t>1998</w:t>
      </w:r>
      <w:r w:rsidRPr="000567B7">
        <w:rPr>
          <w:bCs/>
        </w:rPr>
        <w:tab/>
      </w:r>
      <w:r w:rsidRPr="000567B7">
        <w:rPr>
          <w:bCs/>
        </w:rPr>
        <w:tab/>
        <w:t>2001</w:t>
      </w:r>
    </w:p>
    <w:p w14:paraId="5B2B8A82"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Freya Peterson</w:t>
      </w:r>
      <w:r w:rsidRPr="000567B7">
        <w:rPr>
          <w:bCs/>
        </w:rPr>
        <w:tab/>
      </w:r>
      <w:r w:rsidRPr="000567B7">
        <w:rPr>
          <w:bCs/>
        </w:rPr>
        <w:tab/>
        <w:t xml:space="preserve">Rainy River </w:t>
      </w:r>
      <w:r w:rsidRPr="000567B7">
        <w:rPr>
          <w:bCs/>
        </w:rPr>
        <w:tab/>
      </w:r>
      <w:r w:rsidRPr="000567B7">
        <w:rPr>
          <w:bCs/>
        </w:rPr>
        <w:tab/>
        <w:t>2002</w:t>
      </w:r>
      <w:r w:rsidRPr="000567B7">
        <w:rPr>
          <w:bCs/>
        </w:rPr>
        <w:tab/>
      </w:r>
      <w:r w:rsidRPr="000567B7">
        <w:rPr>
          <w:bCs/>
        </w:rPr>
        <w:tab/>
        <w:t>2003</w:t>
      </w:r>
    </w:p>
    <w:p w14:paraId="306D7FAF"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Erin Aker</w:t>
      </w:r>
      <w:r w:rsidRPr="000567B7">
        <w:rPr>
          <w:bCs/>
        </w:rPr>
        <w:tab/>
      </w:r>
      <w:r w:rsidRPr="000567B7">
        <w:rPr>
          <w:bCs/>
        </w:rPr>
        <w:tab/>
        <w:t>Rainy River</w:t>
      </w:r>
      <w:r w:rsidRPr="000567B7">
        <w:rPr>
          <w:bCs/>
        </w:rPr>
        <w:tab/>
      </w:r>
      <w:r w:rsidRPr="000567B7">
        <w:rPr>
          <w:bCs/>
        </w:rPr>
        <w:tab/>
        <w:t>2002</w:t>
      </w:r>
      <w:r w:rsidRPr="000567B7">
        <w:rPr>
          <w:bCs/>
        </w:rPr>
        <w:tab/>
      </w:r>
      <w:r w:rsidRPr="000567B7">
        <w:rPr>
          <w:bCs/>
        </w:rPr>
        <w:tab/>
        <w:t>2003</w:t>
      </w:r>
    </w:p>
    <w:p w14:paraId="73C829F9"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Rachel Penney</w:t>
      </w:r>
      <w:r w:rsidRPr="000567B7">
        <w:rPr>
          <w:bCs/>
        </w:rPr>
        <w:tab/>
      </w:r>
      <w:r w:rsidRPr="000567B7">
        <w:rPr>
          <w:bCs/>
        </w:rPr>
        <w:tab/>
      </w:r>
      <w:smartTag w:uri="urn:schemas-microsoft-com:office:smarttags" w:element="place">
        <w:smartTag w:uri="urn:schemas-microsoft-com:office:smarttags" w:element="PlaceName">
          <w:r w:rsidRPr="000567B7">
            <w:rPr>
              <w:bCs/>
            </w:rPr>
            <w:t>Ridgewater</w:t>
          </w:r>
        </w:smartTag>
        <w:r w:rsidRPr="000567B7">
          <w:rPr>
            <w:bCs/>
          </w:rPr>
          <w:t xml:space="preserve"> </w:t>
        </w:r>
        <w:smartTag w:uri="urn:schemas-microsoft-com:office:smarttags" w:element="PlaceType">
          <w:r w:rsidRPr="000567B7">
            <w:rPr>
              <w:bCs/>
            </w:rPr>
            <w:t>College</w:t>
          </w:r>
        </w:smartTag>
      </w:smartTag>
      <w:r w:rsidRPr="000567B7">
        <w:rPr>
          <w:bCs/>
        </w:rPr>
        <w:tab/>
      </w:r>
      <w:r w:rsidR="002954DE" w:rsidRPr="000567B7">
        <w:rPr>
          <w:bCs/>
        </w:rPr>
        <w:tab/>
      </w:r>
      <w:r w:rsidRPr="000567B7">
        <w:rPr>
          <w:bCs/>
        </w:rPr>
        <w:t>1998</w:t>
      </w:r>
      <w:r w:rsidRPr="000567B7">
        <w:rPr>
          <w:bCs/>
        </w:rPr>
        <w:tab/>
      </w:r>
      <w:r w:rsidRPr="000567B7">
        <w:rPr>
          <w:bCs/>
        </w:rPr>
        <w:tab/>
        <w:t>2001</w:t>
      </w:r>
    </w:p>
    <w:p w14:paraId="60FF27A5"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Jill Braten</w:t>
      </w:r>
      <w:r w:rsidRPr="000567B7">
        <w:rPr>
          <w:bCs/>
        </w:rPr>
        <w:tab/>
      </w:r>
      <w:r w:rsidRPr="000567B7">
        <w:rPr>
          <w:bCs/>
        </w:rPr>
        <w:tab/>
      </w:r>
      <w:smartTag w:uri="urn:schemas-microsoft-com:office:smarttags" w:element="place">
        <w:smartTag w:uri="urn:schemas-microsoft-com:office:smarttags" w:element="PlaceName">
          <w:r w:rsidRPr="000567B7">
            <w:rPr>
              <w:bCs/>
            </w:rPr>
            <w:t>Ridgewater</w:t>
          </w:r>
        </w:smartTag>
        <w:r w:rsidRPr="000567B7">
          <w:rPr>
            <w:bCs/>
          </w:rPr>
          <w:t xml:space="preserve"> </w:t>
        </w:r>
        <w:smartTag w:uri="urn:schemas-microsoft-com:office:smarttags" w:element="PlaceType">
          <w:r w:rsidRPr="000567B7">
            <w:rPr>
              <w:bCs/>
            </w:rPr>
            <w:t>College</w:t>
          </w:r>
        </w:smartTag>
      </w:smartTag>
      <w:r w:rsidRPr="000567B7">
        <w:rPr>
          <w:bCs/>
        </w:rPr>
        <w:tab/>
      </w:r>
      <w:r w:rsidR="002954DE" w:rsidRPr="000567B7">
        <w:rPr>
          <w:bCs/>
        </w:rPr>
        <w:tab/>
      </w:r>
      <w:r w:rsidRPr="000567B7">
        <w:rPr>
          <w:bCs/>
        </w:rPr>
        <w:t>1998</w:t>
      </w:r>
      <w:r w:rsidRPr="000567B7">
        <w:rPr>
          <w:bCs/>
        </w:rPr>
        <w:tab/>
      </w:r>
      <w:r w:rsidRPr="000567B7">
        <w:rPr>
          <w:bCs/>
        </w:rPr>
        <w:tab/>
        <w:t>2001</w:t>
      </w:r>
    </w:p>
    <w:p w14:paraId="37A0DE40"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Jackie Robinson</w:t>
      </w:r>
      <w:r w:rsidRPr="000567B7">
        <w:rPr>
          <w:bCs/>
        </w:rPr>
        <w:tab/>
      </w:r>
      <w:r w:rsidRPr="000567B7">
        <w:rPr>
          <w:bCs/>
        </w:rPr>
        <w:tab/>
      </w:r>
      <w:smartTag w:uri="urn:schemas-microsoft-com:office:smarttags" w:element="place">
        <w:smartTag w:uri="urn:schemas-microsoft-com:office:smarttags" w:element="PlaceName">
          <w:r w:rsidRPr="000567B7">
            <w:rPr>
              <w:bCs/>
            </w:rPr>
            <w:t>Ridgewater</w:t>
          </w:r>
        </w:smartTag>
        <w:r w:rsidRPr="000567B7">
          <w:rPr>
            <w:bCs/>
          </w:rPr>
          <w:t xml:space="preserve"> </w:t>
        </w:r>
        <w:smartTag w:uri="urn:schemas-microsoft-com:office:smarttags" w:element="PlaceType">
          <w:r w:rsidRPr="000567B7">
            <w:rPr>
              <w:bCs/>
            </w:rPr>
            <w:t>College</w:t>
          </w:r>
        </w:smartTag>
      </w:smartTag>
      <w:r w:rsidRPr="000567B7">
        <w:rPr>
          <w:bCs/>
        </w:rPr>
        <w:tab/>
      </w:r>
      <w:r w:rsidR="002954DE" w:rsidRPr="000567B7">
        <w:rPr>
          <w:bCs/>
        </w:rPr>
        <w:tab/>
      </w:r>
      <w:r w:rsidRPr="000567B7">
        <w:rPr>
          <w:bCs/>
        </w:rPr>
        <w:t>1998</w:t>
      </w:r>
      <w:r w:rsidRPr="000567B7">
        <w:rPr>
          <w:bCs/>
        </w:rPr>
        <w:tab/>
      </w:r>
      <w:r w:rsidRPr="000567B7">
        <w:rPr>
          <w:bCs/>
        </w:rPr>
        <w:tab/>
        <w:t>2001</w:t>
      </w:r>
    </w:p>
    <w:p w14:paraId="317B1A03"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Anna Ackerson</w:t>
      </w:r>
      <w:r w:rsidRPr="000567B7">
        <w:rPr>
          <w:bCs/>
        </w:rPr>
        <w:tab/>
      </w:r>
      <w:r w:rsidRPr="000567B7">
        <w:rPr>
          <w:bCs/>
        </w:rPr>
        <w:tab/>
        <w:t>Ridgewater College</w:t>
      </w:r>
      <w:r w:rsidRPr="000567B7">
        <w:rPr>
          <w:bCs/>
        </w:rPr>
        <w:tab/>
      </w:r>
      <w:r w:rsidR="002954DE" w:rsidRPr="000567B7">
        <w:rPr>
          <w:bCs/>
        </w:rPr>
        <w:tab/>
      </w:r>
      <w:r w:rsidRPr="000567B7">
        <w:rPr>
          <w:bCs/>
        </w:rPr>
        <w:t>2001</w:t>
      </w:r>
      <w:r w:rsidRPr="000567B7">
        <w:rPr>
          <w:bCs/>
        </w:rPr>
        <w:tab/>
      </w:r>
      <w:r w:rsidRPr="000567B7">
        <w:rPr>
          <w:bCs/>
        </w:rPr>
        <w:tab/>
        <w:t>2002</w:t>
      </w:r>
    </w:p>
    <w:p w14:paraId="5AA1B9FB"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Stephanie Bubholtz</w:t>
      </w:r>
      <w:r w:rsidRPr="000567B7">
        <w:rPr>
          <w:bCs/>
        </w:rPr>
        <w:tab/>
      </w:r>
      <w:r w:rsidRPr="000567B7">
        <w:rPr>
          <w:bCs/>
        </w:rPr>
        <w:tab/>
        <w:t>Ridgewater College</w:t>
      </w:r>
      <w:r w:rsidRPr="000567B7">
        <w:rPr>
          <w:bCs/>
        </w:rPr>
        <w:tab/>
      </w:r>
      <w:r w:rsidR="002954DE" w:rsidRPr="000567B7">
        <w:rPr>
          <w:bCs/>
        </w:rPr>
        <w:tab/>
      </w:r>
      <w:r w:rsidRPr="000567B7">
        <w:rPr>
          <w:bCs/>
        </w:rPr>
        <w:t>2001</w:t>
      </w:r>
      <w:r w:rsidRPr="000567B7">
        <w:rPr>
          <w:bCs/>
        </w:rPr>
        <w:tab/>
      </w:r>
      <w:r w:rsidRPr="000567B7">
        <w:rPr>
          <w:bCs/>
        </w:rPr>
        <w:tab/>
        <w:t>2002</w:t>
      </w:r>
    </w:p>
    <w:p w14:paraId="0968CAAC"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Dana Dickinson</w:t>
      </w:r>
      <w:r w:rsidRPr="000567B7">
        <w:rPr>
          <w:bCs/>
        </w:rPr>
        <w:tab/>
      </w:r>
      <w:r w:rsidRPr="000567B7">
        <w:rPr>
          <w:bCs/>
        </w:rPr>
        <w:tab/>
        <w:t>Ridgewater College</w:t>
      </w:r>
      <w:r w:rsidRPr="000567B7">
        <w:rPr>
          <w:bCs/>
        </w:rPr>
        <w:tab/>
      </w:r>
      <w:r w:rsidR="002954DE" w:rsidRPr="000567B7">
        <w:rPr>
          <w:bCs/>
        </w:rPr>
        <w:tab/>
      </w:r>
      <w:r w:rsidRPr="000567B7">
        <w:rPr>
          <w:bCs/>
        </w:rPr>
        <w:t>2001</w:t>
      </w:r>
      <w:r w:rsidRPr="000567B7">
        <w:rPr>
          <w:bCs/>
        </w:rPr>
        <w:tab/>
      </w:r>
      <w:r w:rsidRPr="000567B7">
        <w:rPr>
          <w:bCs/>
        </w:rPr>
        <w:tab/>
        <w:t>2002</w:t>
      </w:r>
    </w:p>
    <w:p w14:paraId="1433DEF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Stephanie Bulbotz</w:t>
      </w:r>
      <w:r w:rsidRPr="000567B7">
        <w:rPr>
          <w:bCs/>
        </w:rPr>
        <w:tab/>
      </w:r>
      <w:r w:rsidRPr="000567B7">
        <w:rPr>
          <w:bCs/>
        </w:rPr>
        <w:tab/>
        <w:t>Ridgewater College</w:t>
      </w:r>
      <w:r w:rsidRPr="000567B7">
        <w:rPr>
          <w:bCs/>
        </w:rPr>
        <w:tab/>
      </w:r>
      <w:r w:rsidR="002954DE" w:rsidRPr="000567B7">
        <w:rPr>
          <w:bCs/>
        </w:rPr>
        <w:tab/>
      </w:r>
      <w:r w:rsidR="00A827A4" w:rsidRPr="000567B7">
        <w:rPr>
          <w:bCs/>
        </w:rPr>
        <w:t>2</w:t>
      </w:r>
      <w:r w:rsidRPr="000567B7">
        <w:rPr>
          <w:bCs/>
        </w:rPr>
        <w:t>002</w:t>
      </w:r>
      <w:r w:rsidRPr="000567B7">
        <w:rPr>
          <w:bCs/>
        </w:rPr>
        <w:tab/>
      </w:r>
      <w:r w:rsidRPr="000567B7">
        <w:rPr>
          <w:bCs/>
        </w:rPr>
        <w:tab/>
        <w:t>2003</w:t>
      </w:r>
    </w:p>
    <w:p w14:paraId="24FD38DE"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Vicki Buseman</w:t>
      </w:r>
      <w:r w:rsidRPr="000567B7">
        <w:rPr>
          <w:bCs/>
        </w:rPr>
        <w:tab/>
      </w:r>
      <w:r w:rsidRPr="000567B7">
        <w:rPr>
          <w:bCs/>
        </w:rPr>
        <w:tab/>
        <w:t>Ridgewater College</w:t>
      </w:r>
      <w:r w:rsidRPr="000567B7">
        <w:rPr>
          <w:bCs/>
        </w:rPr>
        <w:tab/>
      </w:r>
      <w:r w:rsidR="002954DE" w:rsidRPr="000567B7">
        <w:rPr>
          <w:bCs/>
        </w:rPr>
        <w:tab/>
      </w:r>
      <w:r w:rsidRPr="000567B7">
        <w:rPr>
          <w:bCs/>
        </w:rPr>
        <w:t>2002</w:t>
      </w:r>
      <w:r w:rsidRPr="000567B7">
        <w:rPr>
          <w:bCs/>
        </w:rPr>
        <w:tab/>
      </w:r>
      <w:r w:rsidRPr="000567B7">
        <w:rPr>
          <w:bCs/>
        </w:rPr>
        <w:tab/>
        <w:t>2003</w:t>
      </w:r>
    </w:p>
    <w:p w14:paraId="217B6AA7" w14:textId="77777777" w:rsidR="00012835" w:rsidRPr="000567B7" w:rsidRDefault="00012835" w:rsidP="00012835">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Katie Jerve</w:t>
      </w:r>
      <w:r w:rsidRPr="000567B7">
        <w:rPr>
          <w:bCs/>
        </w:rPr>
        <w:tab/>
      </w:r>
      <w:r w:rsidRPr="000567B7">
        <w:rPr>
          <w:bCs/>
        </w:rPr>
        <w:tab/>
        <w:t>Ridgewater College</w:t>
      </w:r>
      <w:r w:rsidRPr="000567B7">
        <w:rPr>
          <w:bCs/>
        </w:rPr>
        <w:tab/>
      </w:r>
      <w:r w:rsidRPr="000567B7">
        <w:rPr>
          <w:bCs/>
        </w:rPr>
        <w:tab/>
        <w:t>2004</w:t>
      </w:r>
      <w:r w:rsidRPr="000567B7">
        <w:rPr>
          <w:bCs/>
        </w:rPr>
        <w:tab/>
      </w:r>
      <w:r w:rsidRPr="000567B7">
        <w:rPr>
          <w:bCs/>
        </w:rPr>
        <w:tab/>
        <w:t>2004</w:t>
      </w:r>
    </w:p>
    <w:p w14:paraId="16B73F85"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Melis Bemis</w:t>
      </w:r>
      <w:r w:rsidRPr="000567B7">
        <w:rPr>
          <w:bCs/>
        </w:rPr>
        <w:tab/>
      </w:r>
      <w:r w:rsidRPr="000567B7">
        <w:rPr>
          <w:bCs/>
        </w:rPr>
        <w:tab/>
        <w:t>Riverland CC</w:t>
      </w:r>
      <w:r w:rsidRPr="000567B7">
        <w:rPr>
          <w:bCs/>
        </w:rPr>
        <w:tab/>
      </w:r>
      <w:r w:rsidRPr="000567B7">
        <w:rPr>
          <w:bCs/>
        </w:rPr>
        <w:tab/>
        <w:t>2001</w:t>
      </w:r>
      <w:r w:rsidRPr="000567B7">
        <w:rPr>
          <w:bCs/>
        </w:rPr>
        <w:tab/>
      </w:r>
      <w:r w:rsidRPr="000567B7">
        <w:rPr>
          <w:bCs/>
        </w:rPr>
        <w:tab/>
        <w:t>2002</w:t>
      </w:r>
    </w:p>
    <w:p w14:paraId="0F0C834C"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Kathy Anderson</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CC</w:t>
      </w:r>
      <w:r w:rsidRPr="000567B7">
        <w:rPr>
          <w:bCs/>
        </w:rPr>
        <w:tab/>
      </w:r>
      <w:r w:rsidRPr="000567B7">
        <w:rPr>
          <w:bCs/>
        </w:rPr>
        <w:tab/>
        <w:t>1978</w:t>
      </w:r>
      <w:r w:rsidRPr="000567B7">
        <w:rPr>
          <w:bCs/>
        </w:rPr>
        <w:tab/>
      </w:r>
      <w:r w:rsidRPr="000567B7">
        <w:rPr>
          <w:bCs/>
        </w:rPr>
        <w:tab/>
        <w:t>2001</w:t>
      </w:r>
    </w:p>
    <w:p w14:paraId="6E15B401"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Andrea Whelan</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CC</w:t>
      </w:r>
      <w:r w:rsidRPr="000567B7">
        <w:rPr>
          <w:bCs/>
        </w:rPr>
        <w:tab/>
      </w:r>
      <w:r w:rsidRPr="000567B7">
        <w:rPr>
          <w:bCs/>
        </w:rPr>
        <w:tab/>
        <w:t>1981</w:t>
      </w:r>
      <w:r w:rsidRPr="000567B7">
        <w:rPr>
          <w:bCs/>
        </w:rPr>
        <w:tab/>
      </w:r>
      <w:r w:rsidRPr="000567B7">
        <w:rPr>
          <w:bCs/>
        </w:rPr>
        <w:tab/>
        <w:t>2001</w:t>
      </w:r>
    </w:p>
    <w:p w14:paraId="51A76972"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Terri Fowler</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CC</w:t>
      </w:r>
      <w:r w:rsidRPr="000567B7">
        <w:rPr>
          <w:bCs/>
        </w:rPr>
        <w:tab/>
      </w:r>
      <w:r w:rsidRPr="000567B7">
        <w:rPr>
          <w:bCs/>
        </w:rPr>
        <w:tab/>
        <w:t>1991, 1992</w:t>
      </w:r>
      <w:r w:rsidRPr="000567B7">
        <w:rPr>
          <w:bCs/>
        </w:rPr>
        <w:tab/>
        <w:t>2001</w:t>
      </w:r>
    </w:p>
    <w:p w14:paraId="1E852796" w14:textId="77777777" w:rsidR="007D688F" w:rsidRPr="000567B7" w:rsidRDefault="007D688F" w:rsidP="007D688F">
      <w:pPr>
        <w:tabs>
          <w:tab w:val="left" w:pos="-442"/>
          <w:tab w:val="left" w:pos="571"/>
          <w:tab w:val="left" w:pos="816"/>
          <w:tab w:val="left" w:pos="2530"/>
          <w:tab w:val="left" w:pos="3264"/>
          <w:tab w:val="left" w:pos="3998"/>
          <w:tab w:val="left" w:pos="4945"/>
          <w:tab w:val="left" w:pos="5924"/>
          <w:tab w:val="left" w:pos="6659"/>
          <w:tab w:val="left" w:pos="7883"/>
          <w:tab w:val="left" w:pos="8846"/>
          <w:tab w:val="left" w:pos="9352"/>
          <w:tab w:val="left" w:pos="9596"/>
          <w:tab w:val="left" w:pos="9841"/>
        </w:tabs>
        <w:suppressAutoHyphens/>
        <w:rPr>
          <w:bCs/>
        </w:rPr>
      </w:pPr>
      <w:r w:rsidRPr="000567B7">
        <w:rPr>
          <w:bCs/>
        </w:rPr>
        <w:tab/>
        <w:t>Jenni Fisher</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CTC</w:t>
      </w:r>
      <w:r w:rsidRPr="000567B7">
        <w:rPr>
          <w:bCs/>
        </w:rPr>
        <w:tab/>
      </w:r>
      <w:r w:rsidRPr="000567B7">
        <w:rPr>
          <w:bCs/>
        </w:rPr>
        <w:tab/>
        <w:t>2000</w:t>
      </w:r>
      <w:r w:rsidRPr="000567B7">
        <w:rPr>
          <w:bCs/>
        </w:rPr>
        <w:tab/>
      </w:r>
      <w:r w:rsidRPr="000567B7">
        <w:rPr>
          <w:bCs/>
        </w:rPr>
        <w:tab/>
        <w:t>2001</w:t>
      </w:r>
    </w:p>
    <w:p w14:paraId="754C71EB" w14:textId="77777777" w:rsidR="007D688F" w:rsidRDefault="007D688F" w:rsidP="00BB3887">
      <w:pPr>
        <w:tabs>
          <w:tab w:val="left" w:pos="-442"/>
          <w:tab w:val="left" w:pos="571"/>
          <w:tab w:val="left" w:pos="816"/>
          <w:tab w:val="left" w:pos="2530"/>
          <w:tab w:val="left" w:pos="3264"/>
          <w:tab w:val="left" w:pos="4011"/>
          <w:tab w:val="left" w:pos="4945"/>
          <w:tab w:val="left" w:pos="5924"/>
          <w:tab w:val="left" w:pos="6651"/>
          <w:tab w:val="left" w:pos="7883"/>
          <w:tab w:val="left" w:pos="8846"/>
          <w:tab w:val="left" w:pos="9352"/>
          <w:tab w:val="left" w:pos="9596"/>
          <w:tab w:val="left" w:pos="9841"/>
        </w:tabs>
        <w:suppressAutoHyphens/>
        <w:rPr>
          <w:bCs/>
        </w:rPr>
      </w:pPr>
      <w:r w:rsidRPr="000567B7">
        <w:rPr>
          <w:bCs/>
        </w:rPr>
        <w:tab/>
        <w:t>Victoria Gerths</w:t>
      </w:r>
      <w:r w:rsidRPr="000567B7">
        <w:rPr>
          <w:bCs/>
        </w:rPr>
        <w:tab/>
      </w:r>
      <w:r w:rsidRPr="000567B7">
        <w:rPr>
          <w:bCs/>
        </w:rPr>
        <w:tab/>
      </w:r>
      <w:smartTag w:uri="urn:schemas-microsoft-com:office:smarttags" w:element="City">
        <w:smartTag w:uri="urn:schemas-microsoft-com:office:smarttags" w:element="place">
          <w:r w:rsidRPr="000567B7">
            <w:rPr>
              <w:bCs/>
            </w:rPr>
            <w:t>Rochester</w:t>
          </w:r>
        </w:smartTag>
      </w:smartTag>
      <w:r w:rsidRPr="000567B7">
        <w:rPr>
          <w:bCs/>
        </w:rPr>
        <w:t xml:space="preserve"> CTC</w:t>
      </w:r>
      <w:r w:rsidRPr="000567B7">
        <w:rPr>
          <w:bCs/>
        </w:rPr>
        <w:tab/>
      </w:r>
      <w:r w:rsidRPr="000567B7">
        <w:rPr>
          <w:bCs/>
        </w:rPr>
        <w:tab/>
        <w:t>2000</w:t>
      </w:r>
      <w:r w:rsidRPr="000567B7">
        <w:rPr>
          <w:bCs/>
        </w:rPr>
        <w:tab/>
      </w:r>
      <w:r w:rsidRPr="000567B7">
        <w:rPr>
          <w:bCs/>
        </w:rPr>
        <w:tab/>
        <w:t>2001</w:t>
      </w:r>
    </w:p>
    <w:p w14:paraId="10BB28B4" w14:textId="77777777" w:rsidR="00E26AF5" w:rsidRDefault="00E26AF5" w:rsidP="00BB3887">
      <w:pPr>
        <w:tabs>
          <w:tab w:val="left" w:pos="-442"/>
          <w:tab w:val="left" w:pos="571"/>
          <w:tab w:val="left" w:pos="816"/>
          <w:tab w:val="left" w:pos="2530"/>
          <w:tab w:val="left" w:pos="3264"/>
          <w:tab w:val="left" w:pos="4011"/>
          <w:tab w:val="left" w:pos="4945"/>
          <w:tab w:val="left" w:pos="5924"/>
          <w:tab w:val="left" w:pos="6651"/>
          <w:tab w:val="left" w:pos="7883"/>
          <w:tab w:val="left" w:pos="8846"/>
          <w:tab w:val="left" w:pos="9352"/>
          <w:tab w:val="left" w:pos="9596"/>
          <w:tab w:val="left" w:pos="9841"/>
        </w:tabs>
        <w:suppressAutoHyphens/>
        <w:rPr>
          <w:bCs/>
        </w:rPr>
      </w:pPr>
    </w:p>
    <w:p w14:paraId="77153D41" w14:textId="77777777" w:rsidR="00E26AF5" w:rsidRDefault="00E26AF5" w:rsidP="00BB3887">
      <w:pPr>
        <w:tabs>
          <w:tab w:val="left" w:pos="-442"/>
          <w:tab w:val="left" w:pos="571"/>
          <w:tab w:val="left" w:pos="816"/>
          <w:tab w:val="left" w:pos="2530"/>
          <w:tab w:val="left" w:pos="3264"/>
          <w:tab w:val="left" w:pos="4011"/>
          <w:tab w:val="left" w:pos="4945"/>
          <w:tab w:val="left" w:pos="5924"/>
          <w:tab w:val="left" w:pos="6651"/>
          <w:tab w:val="left" w:pos="7883"/>
          <w:tab w:val="left" w:pos="8846"/>
          <w:tab w:val="left" w:pos="9352"/>
          <w:tab w:val="left" w:pos="9596"/>
          <w:tab w:val="left" w:pos="9841"/>
        </w:tabs>
        <w:suppressAutoHyphens/>
        <w:rPr>
          <w:bCs/>
        </w:rPr>
      </w:pPr>
    </w:p>
    <w:p w14:paraId="04DBEBD7" w14:textId="77777777" w:rsidR="00E26AF5" w:rsidRDefault="00E26AF5" w:rsidP="00BB3887">
      <w:pPr>
        <w:tabs>
          <w:tab w:val="left" w:pos="-442"/>
          <w:tab w:val="left" w:pos="571"/>
          <w:tab w:val="left" w:pos="816"/>
          <w:tab w:val="left" w:pos="2530"/>
          <w:tab w:val="left" w:pos="3264"/>
          <w:tab w:val="left" w:pos="4011"/>
          <w:tab w:val="left" w:pos="4945"/>
          <w:tab w:val="left" w:pos="5924"/>
          <w:tab w:val="left" w:pos="6651"/>
          <w:tab w:val="left" w:pos="7883"/>
          <w:tab w:val="left" w:pos="8846"/>
          <w:tab w:val="left" w:pos="9352"/>
          <w:tab w:val="left" w:pos="9596"/>
          <w:tab w:val="left" w:pos="9841"/>
        </w:tabs>
        <w:suppressAutoHyphens/>
        <w:rPr>
          <w:bCs/>
        </w:rPr>
      </w:pPr>
    </w:p>
    <w:sectPr w:rsidR="00E26AF5" w:rsidSect="00F53387">
      <w:endnotePr>
        <w:numFmt w:val="decimal"/>
      </w:endnotePr>
      <w:pgSz w:w="12240" w:h="15840"/>
      <w:pgMar w:top="864" w:right="1440" w:bottom="864" w:left="1440" w:header="720" w:footer="72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CFA36C" w14:textId="77777777" w:rsidR="00407BBB" w:rsidRDefault="00407BBB">
      <w:pPr>
        <w:spacing w:line="20" w:lineRule="exact"/>
        <w:rPr>
          <w:sz w:val="24"/>
        </w:rPr>
      </w:pPr>
    </w:p>
  </w:endnote>
  <w:endnote w:type="continuationSeparator" w:id="0">
    <w:p w14:paraId="5D0DF90F" w14:textId="77777777" w:rsidR="00407BBB" w:rsidRDefault="00407BBB">
      <w:r>
        <w:rPr>
          <w:sz w:val="24"/>
        </w:rPr>
        <w:t xml:space="preserve"> </w:t>
      </w:r>
    </w:p>
  </w:endnote>
  <w:endnote w:type="continuationNotice" w:id="1">
    <w:p w14:paraId="55343D43" w14:textId="77777777" w:rsidR="00407BBB" w:rsidRDefault="00407BBB">
      <w:r>
        <w:rPr>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12cpi">
    <w:altName w:val="Courier New"/>
    <w:panose1 w:val="00000000000000000000"/>
    <w:charset w:val="00"/>
    <w:family w:val="modern"/>
    <w:notTrueType/>
    <w:pitch w:val="default"/>
    <w:sig w:usb0="00000003" w:usb1="00000000" w:usb2="00000000" w:usb3="00000000" w:csb0="00000001" w:csb1="00000000"/>
  </w:font>
  <w:font w:name="Times Roman">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1277810"/>
      <w:docPartObj>
        <w:docPartGallery w:val="Page Numbers (Bottom of Page)"/>
        <w:docPartUnique/>
      </w:docPartObj>
    </w:sdtPr>
    <w:sdtEndPr>
      <w:rPr>
        <w:noProof/>
      </w:rPr>
    </w:sdtEndPr>
    <w:sdtContent>
      <w:p w14:paraId="492A385D" w14:textId="77777777" w:rsidR="0068555E" w:rsidRDefault="0068555E">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73C13062" w14:textId="77777777" w:rsidR="0068555E" w:rsidRDefault="006855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8F46E4" w14:textId="77777777" w:rsidR="00407BBB" w:rsidRDefault="00407BBB">
      <w:r>
        <w:rPr>
          <w:sz w:val="24"/>
        </w:rPr>
        <w:separator/>
      </w:r>
    </w:p>
  </w:footnote>
  <w:footnote w:type="continuationSeparator" w:id="0">
    <w:p w14:paraId="4703ED92" w14:textId="77777777" w:rsidR="00407BBB" w:rsidRDefault="00407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A9008" w14:textId="77777777" w:rsidR="0068555E" w:rsidRDefault="0068555E">
    <w:pPr>
      <w:pStyle w:val="Header"/>
      <w:framePr w:wrap="around" w:vAnchor="text" w:hAnchor="margin" w:xAlign="right" w:y="1"/>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noProof/>
        <w:sz w:val="24"/>
      </w:rPr>
      <w:t>6</w:t>
    </w:r>
    <w:r>
      <w:rPr>
        <w:rStyle w:val="PageNumber"/>
        <w:sz w:val="24"/>
      </w:rPr>
      <w:fldChar w:fldCharType="end"/>
    </w:r>
  </w:p>
  <w:p w14:paraId="3BD47B8B" w14:textId="77777777" w:rsidR="0068555E" w:rsidRDefault="0068555E">
    <w:pPr>
      <w:tabs>
        <w:tab w:val="left" w:pos="0"/>
        <w:tab w:val="center" w:pos="4798"/>
        <w:tab w:val="right" w:pos="9595"/>
        <w:tab w:val="left" w:pos="9792"/>
      </w:tabs>
      <w:suppressAutoHyphens/>
      <w:ind w:left="288" w:right="360" w:hanging="288"/>
      <w:rPr>
        <w:rFonts w:ascii="Times Roman" w:hAnsi="Times Roman"/>
        <w:sz w:val="24"/>
      </w:rPr>
    </w:pPr>
    <w:r>
      <w:rPr>
        <w:rFonts w:ascii="Courier 12cpi" w:hAnsi="Courier 12cpi"/>
        <w:sz w:val="24"/>
      </w:rPr>
      <w:tab/>
    </w:r>
    <w:r>
      <w:rPr>
        <w:rFonts w:ascii="Courier 12cpi" w:hAnsi="Courier 12cpi"/>
        <w:sz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762E8" w14:textId="77777777" w:rsidR="0068555E" w:rsidRDefault="0068555E">
    <w:pPr>
      <w:pStyle w:val="Header"/>
      <w:framePr w:wrap="around" w:vAnchor="text" w:hAnchor="margin" w:xAlign="right" w:y="1"/>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noProof/>
        <w:sz w:val="24"/>
      </w:rPr>
      <w:t>5</w:t>
    </w:r>
    <w:r>
      <w:rPr>
        <w:rStyle w:val="PageNumber"/>
        <w:sz w:val="24"/>
      </w:rPr>
      <w:fldChar w:fldCharType="end"/>
    </w:r>
  </w:p>
  <w:p w14:paraId="1ABA06AC" w14:textId="77777777" w:rsidR="0068555E" w:rsidRDefault="0068555E">
    <w:pPr>
      <w:spacing w:after="428" w:line="100" w:lineRule="exact"/>
      <w:ind w:right="360"/>
      <w:jc w:val="right"/>
      <w:rPr>
        <w:sz w:val="10"/>
      </w:rPr>
    </w:pPr>
    <w:r>
      <w:rPr>
        <w:rFonts w:ascii="Courier 12cpi" w:hAnsi="Courier 12cpi"/>
        <w:sz w:val="24"/>
      </w:rPr>
      <w:tab/>
    </w:r>
    <w:r>
      <w:rPr>
        <w:rFonts w:ascii="Courier 12cpi" w:hAnsi="Courier 12cpi"/>
        <w:sz w:val="24"/>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1805F" w14:textId="77777777" w:rsidR="0068555E" w:rsidRDefault="0068555E">
    <w:pPr>
      <w:tabs>
        <w:tab w:val="left" w:pos="0"/>
        <w:tab w:val="center" w:pos="4798"/>
        <w:tab w:val="right" w:pos="9595"/>
        <w:tab w:val="left" w:pos="9792"/>
      </w:tabs>
      <w:suppressAutoHyphens/>
      <w:ind w:left="-18" w:firstLine="18"/>
      <w:rPr>
        <w:sz w:val="24"/>
      </w:rPr>
    </w:pPr>
    <w:r>
      <w:rPr>
        <w:rFonts w:ascii="Courier 12cpi" w:hAnsi="Courier 12cpi"/>
        <w:sz w:val="24"/>
      </w:rPr>
      <w:tab/>
    </w:r>
    <w:r>
      <w:rPr>
        <w:rFonts w:ascii="Courier 12cpi" w:hAnsi="Courier 12cpi"/>
        <w:sz w:val="24"/>
      </w:rPr>
      <w:tab/>
    </w:r>
    <w:r>
      <w:rPr>
        <w:sz w:val="24"/>
      </w:rPr>
      <w:fldChar w:fldCharType="begin"/>
    </w:r>
    <w:r>
      <w:rPr>
        <w:sz w:val="24"/>
      </w:rPr>
      <w:instrText>page \* arabic</w:instrText>
    </w:r>
    <w:r>
      <w:rPr>
        <w:sz w:val="24"/>
      </w:rPr>
      <w:fldChar w:fldCharType="separate"/>
    </w:r>
    <w:r>
      <w:rPr>
        <w:noProof/>
        <w:sz w:val="24"/>
      </w:rPr>
      <w:t>14</w:t>
    </w:r>
    <w:r>
      <w:rPr>
        <w:sz w:val="2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8396A" w14:textId="77777777" w:rsidR="0068555E" w:rsidRDefault="0068555E">
    <w:pPr>
      <w:tabs>
        <w:tab w:val="left" w:pos="0"/>
        <w:tab w:val="center" w:pos="4798"/>
        <w:tab w:val="right" w:pos="9595"/>
        <w:tab w:val="left" w:pos="9792"/>
      </w:tabs>
      <w:suppressAutoHyphens/>
      <w:ind w:left="-18" w:firstLine="18"/>
      <w:rPr>
        <w:sz w:val="24"/>
      </w:rPr>
    </w:pPr>
    <w:r>
      <w:rPr>
        <w:sz w:val="24"/>
      </w:rPr>
      <w:tab/>
    </w:r>
    <w:r>
      <w:rPr>
        <w:sz w:val="24"/>
      </w:rPr>
      <w:tab/>
    </w:r>
    <w:r>
      <w:rPr>
        <w:sz w:val="24"/>
      </w:rPr>
      <w:fldChar w:fldCharType="begin"/>
    </w:r>
    <w:r>
      <w:rPr>
        <w:sz w:val="24"/>
      </w:rPr>
      <w:instrText>page \* arabic</w:instrText>
    </w:r>
    <w:r>
      <w:rPr>
        <w:sz w:val="24"/>
      </w:rPr>
      <w:fldChar w:fldCharType="separate"/>
    </w:r>
    <w:r>
      <w:rPr>
        <w:noProof/>
        <w:sz w:val="24"/>
      </w:rPr>
      <w:t>15</w:t>
    </w:r>
    <w:r>
      <w:rPr>
        <w:sz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A076E" w14:textId="77777777" w:rsidR="0068555E" w:rsidRDefault="0068555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22</w:t>
    </w:r>
    <w:r>
      <w:rPr>
        <w:rStyle w:val="PageNumber"/>
      </w:rPr>
      <w:fldChar w:fldCharType="end"/>
    </w:r>
  </w:p>
  <w:p w14:paraId="0E8BAF47" w14:textId="77777777" w:rsidR="0068555E" w:rsidRDefault="0068555E">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2FD1B" w14:textId="77777777" w:rsidR="0068555E" w:rsidRDefault="0068555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23</w:t>
    </w:r>
    <w:r>
      <w:rPr>
        <w:rStyle w:val="PageNumber"/>
      </w:rPr>
      <w:fldChar w:fldCharType="end"/>
    </w:r>
  </w:p>
  <w:p w14:paraId="4774B193" w14:textId="77777777" w:rsidR="0068555E" w:rsidRDefault="0068555E">
    <w:pPr>
      <w:pStyle w:val="Header"/>
      <w:ind w:right="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CDDA1" w14:textId="77777777" w:rsidR="0068555E" w:rsidRDefault="0068555E">
    <w:pPr>
      <w:tabs>
        <w:tab w:val="left" w:pos="0"/>
        <w:tab w:val="center" w:pos="4798"/>
        <w:tab w:val="right" w:pos="9595"/>
        <w:tab w:val="left" w:pos="9792"/>
      </w:tabs>
      <w:suppressAutoHyphens/>
      <w:ind w:left="-18" w:firstLine="18"/>
    </w:pPr>
    <w:r>
      <w:rPr>
        <w:rFonts w:ascii="Courier 12cpi" w:hAnsi="Courier 12cpi"/>
      </w:rPr>
      <w:tab/>
    </w:r>
    <w:r>
      <w:rPr>
        <w:rFonts w:ascii="Courier 12cpi" w:hAnsi="Courier 12cpi"/>
      </w:rPr>
      <w:tab/>
    </w:r>
    <w:r>
      <w:fldChar w:fldCharType="begin"/>
    </w:r>
    <w:r>
      <w:instrText>page \* arabic</w:instrText>
    </w:r>
    <w:r>
      <w:fldChar w:fldCharType="separate"/>
    </w:r>
    <w:r>
      <w:rPr>
        <w:noProof/>
      </w:rPr>
      <w:t>56</w:t>
    </w:r>
    <w:r>
      <w:rPr>
        <w:noProof/>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F630E" w14:textId="77777777" w:rsidR="0068555E" w:rsidRDefault="0068555E">
    <w:pPr>
      <w:tabs>
        <w:tab w:val="left" w:pos="0"/>
        <w:tab w:val="center" w:pos="4798"/>
        <w:tab w:val="right" w:pos="9595"/>
        <w:tab w:val="left" w:pos="9792"/>
      </w:tabs>
      <w:suppressAutoHyphens/>
      <w:ind w:left="-18" w:firstLine="18"/>
    </w:pPr>
    <w:r>
      <w:tab/>
    </w:r>
    <w:r>
      <w:tab/>
    </w:r>
    <w:r>
      <w:fldChar w:fldCharType="begin"/>
    </w:r>
    <w:r>
      <w:instrText>page \* arabic</w:instrText>
    </w:r>
    <w:r>
      <w:fldChar w:fldCharType="separate"/>
    </w:r>
    <w:r>
      <w:rPr>
        <w:noProof/>
      </w:rPr>
      <w:t>57</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6667A"/>
    <w:multiLevelType w:val="hybridMultilevel"/>
    <w:tmpl w:val="61461FEC"/>
    <w:lvl w:ilvl="0" w:tplc="F5A0C216">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431F93"/>
    <w:multiLevelType w:val="singleLevel"/>
    <w:tmpl w:val="F4F287F6"/>
    <w:lvl w:ilvl="0">
      <w:start w:val="1"/>
      <w:numFmt w:val="upperLetter"/>
      <w:lvlText w:val="%1."/>
      <w:lvlJc w:val="left"/>
      <w:pPr>
        <w:tabs>
          <w:tab w:val="num" w:pos="378"/>
        </w:tabs>
        <w:ind w:left="378" w:hanging="360"/>
      </w:pPr>
      <w:rPr>
        <w:rFonts w:hint="default"/>
      </w:rPr>
    </w:lvl>
  </w:abstractNum>
  <w:abstractNum w:abstractNumId="2" w15:restartNumberingAfterBreak="0">
    <w:nsid w:val="04015774"/>
    <w:multiLevelType w:val="hybridMultilevel"/>
    <w:tmpl w:val="5ED4440A"/>
    <w:lvl w:ilvl="0" w:tplc="0409000F">
      <w:start w:val="1"/>
      <w:numFmt w:val="decimal"/>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3" w15:restartNumberingAfterBreak="0">
    <w:nsid w:val="058F6EAE"/>
    <w:multiLevelType w:val="hybridMultilevel"/>
    <w:tmpl w:val="47CA9DCC"/>
    <w:lvl w:ilvl="0" w:tplc="176A81CA">
      <w:start w:val="1"/>
      <w:numFmt w:val="upperLetter"/>
      <w:lvlText w:val="%1."/>
      <w:lvlJc w:val="left"/>
      <w:pPr>
        <w:ind w:left="720" w:hanging="360"/>
      </w:pPr>
      <w:rPr>
        <w:rFonts w:ascii="Times New Roman" w:hAnsi="Times New Roman" w:cs="Times New Roman"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F56505"/>
    <w:multiLevelType w:val="hybridMultilevel"/>
    <w:tmpl w:val="72102B7A"/>
    <w:lvl w:ilvl="0" w:tplc="56CA1A0A">
      <w:start w:val="1"/>
      <w:numFmt w:val="decimal"/>
      <w:lvlText w:val="%1)"/>
      <w:lvlJc w:val="left"/>
      <w:pPr>
        <w:ind w:left="2400" w:hanging="360"/>
      </w:pPr>
      <w:rPr>
        <w:rFonts w:hint="default"/>
      </w:rPr>
    </w:lvl>
    <w:lvl w:ilvl="1" w:tplc="04090019" w:tentative="1">
      <w:start w:val="1"/>
      <w:numFmt w:val="lowerLetter"/>
      <w:lvlText w:val="%2."/>
      <w:lvlJc w:val="left"/>
      <w:pPr>
        <w:ind w:left="3120" w:hanging="360"/>
      </w:pPr>
    </w:lvl>
    <w:lvl w:ilvl="2" w:tplc="0409001B" w:tentative="1">
      <w:start w:val="1"/>
      <w:numFmt w:val="lowerRoman"/>
      <w:lvlText w:val="%3."/>
      <w:lvlJc w:val="right"/>
      <w:pPr>
        <w:ind w:left="3840" w:hanging="180"/>
      </w:pPr>
    </w:lvl>
    <w:lvl w:ilvl="3" w:tplc="0409000F" w:tentative="1">
      <w:start w:val="1"/>
      <w:numFmt w:val="decimal"/>
      <w:lvlText w:val="%4."/>
      <w:lvlJc w:val="left"/>
      <w:pPr>
        <w:ind w:left="4560" w:hanging="360"/>
      </w:pPr>
    </w:lvl>
    <w:lvl w:ilvl="4" w:tplc="04090019" w:tentative="1">
      <w:start w:val="1"/>
      <w:numFmt w:val="lowerLetter"/>
      <w:lvlText w:val="%5."/>
      <w:lvlJc w:val="left"/>
      <w:pPr>
        <w:ind w:left="5280" w:hanging="360"/>
      </w:pPr>
    </w:lvl>
    <w:lvl w:ilvl="5" w:tplc="0409001B" w:tentative="1">
      <w:start w:val="1"/>
      <w:numFmt w:val="lowerRoman"/>
      <w:lvlText w:val="%6."/>
      <w:lvlJc w:val="right"/>
      <w:pPr>
        <w:ind w:left="6000" w:hanging="180"/>
      </w:pPr>
    </w:lvl>
    <w:lvl w:ilvl="6" w:tplc="0409000F" w:tentative="1">
      <w:start w:val="1"/>
      <w:numFmt w:val="decimal"/>
      <w:lvlText w:val="%7."/>
      <w:lvlJc w:val="left"/>
      <w:pPr>
        <w:ind w:left="6720" w:hanging="360"/>
      </w:pPr>
    </w:lvl>
    <w:lvl w:ilvl="7" w:tplc="04090019" w:tentative="1">
      <w:start w:val="1"/>
      <w:numFmt w:val="lowerLetter"/>
      <w:lvlText w:val="%8."/>
      <w:lvlJc w:val="left"/>
      <w:pPr>
        <w:ind w:left="7440" w:hanging="360"/>
      </w:pPr>
    </w:lvl>
    <w:lvl w:ilvl="8" w:tplc="0409001B" w:tentative="1">
      <w:start w:val="1"/>
      <w:numFmt w:val="lowerRoman"/>
      <w:lvlText w:val="%9."/>
      <w:lvlJc w:val="right"/>
      <w:pPr>
        <w:ind w:left="8160" w:hanging="180"/>
      </w:pPr>
    </w:lvl>
  </w:abstractNum>
  <w:abstractNum w:abstractNumId="5" w15:restartNumberingAfterBreak="0">
    <w:nsid w:val="0C3D2260"/>
    <w:multiLevelType w:val="singleLevel"/>
    <w:tmpl w:val="FE967C2C"/>
    <w:lvl w:ilvl="0">
      <w:start w:val="1"/>
      <w:numFmt w:val="upperLetter"/>
      <w:lvlText w:val="%1."/>
      <w:lvlJc w:val="left"/>
      <w:pPr>
        <w:tabs>
          <w:tab w:val="num" w:pos="378"/>
        </w:tabs>
        <w:ind w:left="378" w:hanging="360"/>
      </w:pPr>
      <w:rPr>
        <w:rFonts w:hint="default"/>
      </w:rPr>
    </w:lvl>
  </w:abstractNum>
  <w:abstractNum w:abstractNumId="6" w15:restartNumberingAfterBreak="0">
    <w:nsid w:val="0DEF32B4"/>
    <w:multiLevelType w:val="singleLevel"/>
    <w:tmpl w:val="E38883E6"/>
    <w:lvl w:ilvl="0">
      <w:start w:val="8"/>
      <w:numFmt w:val="upperLetter"/>
      <w:lvlText w:val="%1. "/>
      <w:legacy w:legacy="1" w:legacySpace="0" w:legacyIndent="360"/>
      <w:lvlJc w:val="left"/>
      <w:pPr>
        <w:ind w:left="915" w:hanging="360"/>
      </w:pPr>
      <w:rPr>
        <w:rFonts w:ascii="Times New Roman" w:hAnsi="Times New Roman" w:hint="default"/>
        <w:b w:val="0"/>
        <w:i w:val="0"/>
        <w:sz w:val="24"/>
        <w:u w:val="none"/>
      </w:rPr>
    </w:lvl>
  </w:abstractNum>
  <w:abstractNum w:abstractNumId="7" w15:restartNumberingAfterBreak="0">
    <w:nsid w:val="0F0031A0"/>
    <w:multiLevelType w:val="hybridMultilevel"/>
    <w:tmpl w:val="C7302B1A"/>
    <w:lvl w:ilvl="0" w:tplc="B94C1AE2">
      <w:start w:val="1"/>
      <w:numFmt w:val="decimal"/>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0FA85916"/>
    <w:multiLevelType w:val="hybridMultilevel"/>
    <w:tmpl w:val="CDEEBBF6"/>
    <w:lvl w:ilvl="0" w:tplc="0409000F">
      <w:start w:val="1"/>
      <w:numFmt w:val="decimal"/>
      <w:lvlText w:val="%1."/>
      <w:lvlJc w:val="left"/>
      <w:pPr>
        <w:ind w:left="1140" w:hanging="360"/>
      </w:pPr>
    </w:lvl>
    <w:lvl w:ilvl="1" w:tplc="04090019">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9" w15:restartNumberingAfterBreak="0">
    <w:nsid w:val="148F5D8A"/>
    <w:multiLevelType w:val="singleLevel"/>
    <w:tmpl w:val="68BC8746"/>
    <w:lvl w:ilvl="0">
      <w:start w:val="5"/>
      <w:numFmt w:val="lowerLetter"/>
      <w:lvlText w:val="%1."/>
      <w:lvlJc w:val="left"/>
      <w:pPr>
        <w:tabs>
          <w:tab w:val="num" w:pos="1440"/>
        </w:tabs>
        <w:ind w:left="1440" w:hanging="360"/>
      </w:pPr>
      <w:rPr>
        <w:rFonts w:hint="default"/>
      </w:rPr>
    </w:lvl>
  </w:abstractNum>
  <w:abstractNum w:abstractNumId="10" w15:restartNumberingAfterBreak="0">
    <w:nsid w:val="1512053D"/>
    <w:multiLevelType w:val="hybridMultilevel"/>
    <w:tmpl w:val="44A6F692"/>
    <w:lvl w:ilvl="0" w:tplc="F5A0C21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7BF328D"/>
    <w:multiLevelType w:val="hybridMultilevel"/>
    <w:tmpl w:val="20166668"/>
    <w:lvl w:ilvl="0" w:tplc="0409000F">
      <w:start w:val="1"/>
      <w:numFmt w:val="decimal"/>
      <w:lvlText w:val="%1."/>
      <w:lvlJc w:val="left"/>
      <w:pPr>
        <w:ind w:left="998" w:hanging="360"/>
      </w:pPr>
    </w:lvl>
    <w:lvl w:ilvl="1" w:tplc="04090019">
      <w:start w:val="1"/>
      <w:numFmt w:val="lowerLetter"/>
      <w:lvlText w:val="%2."/>
      <w:lvlJc w:val="left"/>
      <w:pPr>
        <w:ind w:left="1718" w:hanging="360"/>
      </w:pPr>
    </w:lvl>
    <w:lvl w:ilvl="2" w:tplc="0409001B">
      <w:start w:val="1"/>
      <w:numFmt w:val="lowerRoman"/>
      <w:lvlText w:val="%3."/>
      <w:lvlJc w:val="right"/>
      <w:pPr>
        <w:ind w:left="2438" w:hanging="180"/>
      </w:pPr>
    </w:lvl>
    <w:lvl w:ilvl="3" w:tplc="0409000F" w:tentative="1">
      <w:start w:val="1"/>
      <w:numFmt w:val="decimal"/>
      <w:lvlText w:val="%4."/>
      <w:lvlJc w:val="left"/>
      <w:pPr>
        <w:ind w:left="3158" w:hanging="360"/>
      </w:pPr>
    </w:lvl>
    <w:lvl w:ilvl="4" w:tplc="04090019" w:tentative="1">
      <w:start w:val="1"/>
      <w:numFmt w:val="lowerLetter"/>
      <w:lvlText w:val="%5."/>
      <w:lvlJc w:val="left"/>
      <w:pPr>
        <w:ind w:left="3878" w:hanging="360"/>
      </w:pPr>
    </w:lvl>
    <w:lvl w:ilvl="5" w:tplc="0409001B" w:tentative="1">
      <w:start w:val="1"/>
      <w:numFmt w:val="lowerRoman"/>
      <w:lvlText w:val="%6."/>
      <w:lvlJc w:val="right"/>
      <w:pPr>
        <w:ind w:left="4598" w:hanging="180"/>
      </w:pPr>
    </w:lvl>
    <w:lvl w:ilvl="6" w:tplc="0409000F" w:tentative="1">
      <w:start w:val="1"/>
      <w:numFmt w:val="decimal"/>
      <w:lvlText w:val="%7."/>
      <w:lvlJc w:val="left"/>
      <w:pPr>
        <w:ind w:left="5318" w:hanging="360"/>
      </w:pPr>
    </w:lvl>
    <w:lvl w:ilvl="7" w:tplc="04090019" w:tentative="1">
      <w:start w:val="1"/>
      <w:numFmt w:val="lowerLetter"/>
      <w:lvlText w:val="%8."/>
      <w:lvlJc w:val="left"/>
      <w:pPr>
        <w:ind w:left="6038" w:hanging="360"/>
      </w:pPr>
    </w:lvl>
    <w:lvl w:ilvl="8" w:tplc="0409001B" w:tentative="1">
      <w:start w:val="1"/>
      <w:numFmt w:val="lowerRoman"/>
      <w:lvlText w:val="%9."/>
      <w:lvlJc w:val="right"/>
      <w:pPr>
        <w:ind w:left="6758" w:hanging="180"/>
      </w:pPr>
    </w:lvl>
  </w:abstractNum>
  <w:abstractNum w:abstractNumId="12" w15:restartNumberingAfterBreak="0">
    <w:nsid w:val="1BD1629E"/>
    <w:multiLevelType w:val="hybridMultilevel"/>
    <w:tmpl w:val="68DC49EE"/>
    <w:lvl w:ilvl="0" w:tplc="04090015">
      <w:start w:val="1"/>
      <w:numFmt w:val="upperLetter"/>
      <w:lvlText w:val="%1."/>
      <w:lvlJc w:val="left"/>
      <w:pPr>
        <w:tabs>
          <w:tab w:val="num" w:pos="378"/>
        </w:tabs>
        <w:ind w:left="378" w:hanging="360"/>
      </w:pPr>
      <w:rPr>
        <w:rFonts w:hint="default"/>
      </w:rPr>
    </w:lvl>
    <w:lvl w:ilvl="1" w:tplc="4C90B88A">
      <w:start w:val="1"/>
      <w:numFmt w:val="decimal"/>
      <w:lvlText w:val="%2."/>
      <w:lvlJc w:val="left"/>
      <w:pPr>
        <w:tabs>
          <w:tab w:val="num" w:pos="1098"/>
        </w:tabs>
        <w:ind w:left="1098" w:hanging="360"/>
      </w:pPr>
      <w:rPr>
        <w:rFonts w:hint="default"/>
        <w:strike w:val="0"/>
      </w:rPr>
    </w:lvl>
    <w:lvl w:ilvl="2" w:tplc="0409001B">
      <w:start w:val="1"/>
      <w:numFmt w:val="lowerRoman"/>
      <w:lvlText w:val="%3."/>
      <w:lvlJc w:val="right"/>
      <w:pPr>
        <w:tabs>
          <w:tab w:val="num" w:pos="1818"/>
        </w:tabs>
        <w:ind w:left="1818" w:hanging="180"/>
      </w:pPr>
    </w:lvl>
    <w:lvl w:ilvl="3" w:tplc="9368A73E">
      <w:start w:val="1"/>
      <w:numFmt w:val="decimal"/>
      <w:lvlText w:val="%4."/>
      <w:lvlJc w:val="left"/>
      <w:pPr>
        <w:tabs>
          <w:tab w:val="num" w:pos="2538"/>
        </w:tabs>
        <w:ind w:left="2538" w:hanging="360"/>
      </w:pPr>
      <w:rPr>
        <w:rFonts w:ascii="Times New Roman" w:eastAsia="Times New Roman" w:hAnsi="Times New Roman" w:cs="Times New Roman"/>
      </w:rPr>
    </w:lvl>
    <w:lvl w:ilvl="4" w:tplc="B66CDEBA">
      <w:start w:val="2009"/>
      <w:numFmt w:val="decimal"/>
      <w:lvlText w:val="%5"/>
      <w:lvlJc w:val="left"/>
      <w:pPr>
        <w:ind w:left="3258" w:hanging="360"/>
      </w:pPr>
      <w:rPr>
        <w:rFonts w:hint="default"/>
      </w:rPr>
    </w:lvl>
    <w:lvl w:ilvl="5" w:tplc="0409001B" w:tentative="1">
      <w:start w:val="1"/>
      <w:numFmt w:val="lowerRoman"/>
      <w:lvlText w:val="%6."/>
      <w:lvlJc w:val="right"/>
      <w:pPr>
        <w:tabs>
          <w:tab w:val="num" w:pos="3978"/>
        </w:tabs>
        <w:ind w:left="3978" w:hanging="180"/>
      </w:pPr>
    </w:lvl>
    <w:lvl w:ilvl="6" w:tplc="0409000F" w:tentative="1">
      <w:start w:val="1"/>
      <w:numFmt w:val="decimal"/>
      <w:lvlText w:val="%7."/>
      <w:lvlJc w:val="left"/>
      <w:pPr>
        <w:tabs>
          <w:tab w:val="num" w:pos="4698"/>
        </w:tabs>
        <w:ind w:left="4698" w:hanging="360"/>
      </w:pPr>
    </w:lvl>
    <w:lvl w:ilvl="7" w:tplc="04090019" w:tentative="1">
      <w:start w:val="1"/>
      <w:numFmt w:val="lowerLetter"/>
      <w:lvlText w:val="%8."/>
      <w:lvlJc w:val="left"/>
      <w:pPr>
        <w:tabs>
          <w:tab w:val="num" w:pos="5418"/>
        </w:tabs>
        <w:ind w:left="5418" w:hanging="360"/>
      </w:pPr>
    </w:lvl>
    <w:lvl w:ilvl="8" w:tplc="0409001B">
      <w:start w:val="1"/>
      <w:numFmt w:val="lowerRoman"/>
      <w:lvlText w:val="%9."/>
      <w:lvlJc w:val="right"/>
      <w:pPr>
        <w:tabs>
          <w:tab w:val="num" w:pos="6138"/>
        </w:tabs>
        <w:ind w:left="6138" w:hanging="180"/>
      </w:pPr>
    </w:lvl>
  </w:abstractNum>
  <w:abstractNum w:abstractNumId="13" w15:restartNumberingAfterBreak="0">
    <w:nsid w:val="1BE2526F"/>
    <w:multiLevelType w:val="hybridMultilevel"/>
    <w:tmpl w:val="981E24FE"/>
    <w:lvl w:ilvl="0" w:tplc="9D400DE8">
      <w:start w:val="1"/>
      <w:numFmt w:val="upperLetter"/>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7E46D742">
      <w:start w:val="1"/>
      <w:numFmt w:val="lowerRoman"/>
      <w:lvlText w:val="%3."/>
      <w:lvlJc w:val="right"/>
      <w:pPr>
        <w:tabs>
          <w:tab w:val="num" w:pos="1800"/>
        </w:tabs>
        <w:ind w:left="1800" w:hanging="180"/>
      </w:pPr>
      <w:rPr>
        <w:strike w:val="0"/>
      </w:rPr>
    </w:lvl>
    <w:lvl w:ilvl="3" w:tplc="0409000F">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1D7E15F1"/>
    <w:multiLevelType w:val="hybridMultilevel"/>
    <w:tmpl w:val="FFB2EA4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F0A7901"/>
    <w:multiLevelType w:val="hybridMultilevel"/>
    <w:tmpl w:val="365CB4C0"/>
    <w:lvl w:ilvl="0" w:tplc="2D1013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F1C3C56"/>
    <w:multiLevelType w:val="hybridMultilevel"/>
    <w:tmpl w:val="2A02DF74"/>
    <w:lvl w:ilvl="0" w:tplc="0409000F">
      <w:start w:val="1"/>
      <w:numFmt w:val="decimal"/>
      <w:lvlText w:val="%1."/>
      <w:lvlJc w:val="left"/>
      <w:pPr>
        <w:ind w:left="998" w:hanging="360"/>
      </w:pPr>
    </w:lvl>
    <w:lvl w:ilvl="1" w:tplc="04090019">
      <w:start w:val="1"/>
      <w:numFmt w:val="lowerLetter"/>
      <w:lvlText w:val="%2."/>
      <w:lvlJc w:val="left"/>
      <w:pPr>
        <w:ind w:left="1718" w:hanging="360"/>
      </w:pPr>
    </w:lvl>
    <w:lvl w:ilvl="2" w:tplc="0409001B" w:tentative="1">
      <w:start w:val="1"/>
      <w:numFmt w:val="lowerRoman"/>
      <w:lvlText w:val="%3."/>
      <w:lvlJc w:val="right"/>
      <w:pPr>
        <w:ind w:left="2438" w:hanging="180"/>
      </w:pPr>
    </w:lvl>
    <w:lvl w:ilvl="3" w:tplc="0409000F" w:tentative="1">
      <w:start w:val="1"/>
      <w:numFmt w:val="decimal"/>
      <w:lvlText w:val="%4."/>
      <w:lvlJc w:val="left"/>
      <w:pPr>
        <w:ind w:left="3158" w:hanging="360"/>
      </w:pPr>
    </w:lvl>
    <w:lvl w:ilvl="4" w:tplc="04090019" w:tentative="1">
      <w:start w:val="1"/>
      <w:numFmt w:val="lowerLetter"/>
      <w:lvlText w:val="%5."/>
      <w:lvlJc w:val="left"/>
      <w:pPr>
        <w:ind w:left="3878" w:hanging="360"/>
      </w:pPr>
    </w:lvl>
    <w:lvl w:ilvl="5" w:tplc="0409001B" w:tentative="1">
      <w:start w:val="1"/>
      <w:numFmt w:val="lowerRoman"/>
      <w:lvlText w:val="%6."/>
      <w:lvlJc w:val="right"/>
      <w:pPr>
        <w:ind w:left="4598" w:hanging="180"/>
      </w:pPr>
    </w:lvl>
    <w:lvl w:ilvl="6" w:tplc="0409000F" w:tentative="1">
      <w:start w:val="1"/>
      <w:numFmt w:val="decimal"/>
      <w:lvlText w:val="%7."/>
      <w:lvlJc w:val="left"/>
      <w:pPr>
        <w:ind w:left="5318" w:hanging="360"/>
      </w:pPr>
    </w:lvl>
    <w:lvl w:ilvl="7" w:tplc="04090019" w:tentative="1">
      <w:start w:val="1"/>
      <w:numFmt w:val="lowerLetter"/>
      <w:lvlText w:val="%8."/>
      <w:lvlJc w:val="left"/>
      <w:pPr>
        <w:ind w:left="6038" w:hanging="360"/>
      </w:pPr>
    </w:lvl>
    <w:lvl w:ilvl="8" w:tplc="0409001B" w:tentative="1">
      <w:start w:val="1"/>
      <w:numFmt w:val="lowerRoman"/>
      <w:lvlText w:val="%9."/>
      <w:lvlJc w:val="right"/>
      <w:pPr>
        <w:ind w:left="6758" w:hanging="180"/>
      </w:pPr>
    </w:lvl>
  </w:abstractNum>
  <w:abstractNum w:abstractNumId="17" w15:restartNumberingAfterBreak="0">
    <w:nsid w:val="224F5611"/>
    <w:multiLevelType w:val="hybridMultilevel"/>
    <w:tmpl w:val="A1FE0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3C73C82"/>
    <w:multiLevelType w:val="singleLevel"/>
    <w:tmpl w:val="0340FCEE"/>
    <w:lvl w:ilvl="0">
      <w:start w:val="1"/>
      <w:numFmt w:val="upperLetter"/>
      <w:lvlText w:val="%1."/>
      <w:lvlJc w:val="left"/>
      <w:pPr>
        <w:tabs>
          <w:tab w:val="num" w:pos="378"/>
        </w:tabs>
        <w:ind w:left="378" w:hanging="360"/>
      </w:pPr>
      <w:rPr>
        <w:rFonts w:hint="default"/>
      </w:rPr>
    </w:lvl>
  </w:abstractNum>
  <w:abstractNum w:abstractNumId="19" w15:restartNumberingAfterBreak="0">
    <w:nsid w:val="24476065"/>
    <w:multiLevelType w:val="hybridMultilevel"/>
    <w:tmpl w:val="0BCE3B80"/>
    <w:lvl w:ilvl="0" w:tplc="F8BC0026">
      <w:start w:val="1"/>
      <w:numFmt w:val="upperLetter"/>
      <w:lvlText w:val="%1."/>
      <w:lvlJc w:val="left"/>
      <w:pPr>
        <w:ind w:left="1068" w:hanging="708"/>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4BC6719"/>
    <w:multiLevelType w:val="singleLevel"/>
    <w:tmpl w:val="DD689730"/>
    <w:lvl w:ilvl="0">
      <w:start w:val="2"/>
      <w:numFmt w:val="decimal"/>
      <w:lvlText w:val="%1."/>
      <w:lvlJc w:val="left"/>
      <w:pPr>
        <w:tabs>
          <w:tab w:val="num" w:pos="1800"/>
        </w:tabs>
        <w:ind w:left="1800" w:hanging="360"/>
      </w:pPr>
      <w:rPr>
        <w:rFonts w:hint="default"/>
      </w:rPr>
    </w:lvl>
  </w:abstractNum>
  <w:abstractNum w:abstractNumId="21" w15:restartNumberingAfterBreak="0">
    <w:nsid w:val="2678752A"/>
    <w:multiLevelType w:val="singleLevel"/>
    <w:tmpl w:val="359CEBBC"/>
    <w:lvl w:ilvl="0">
      <w:start w:val="1"/>
      <w:numFmt w:val="upperLetter"/>
      <w:lvlText w:val="%1. "/>
      <w:legacy w:legacy="1" w:legacySpace="0" w:legacyIndent="360"/>
      <w:lvlJc w:val="left"/>
      <w:pPr>
        <w:ind w:left="915" w:hanging="360"/>
      </w:pPr>
      <w:rPr>
        <w:rFonts w:ascii="Times New Roman" w:hAnsi="Times New Roman" w:hint="default"/>
        <w:b w:val="0"/>
        <w:i w:val="0"/>
        <w:sz w:val="24"/>
        <w:u w:val="none"/>
      </w:rPr>
    </w:lvl>
  </w:abstractNum>
  <w:abstractNum w:abstractNumId="22" w15:restartNumberingAfterBreak="0">
    <w:nsid w:val="2F087629"/>
    <w:multiLevelType w:val="hybridMultilevel"/>
    <w:tmpl w:val="C3DA2F5E"/>
    <w:lvl w:ilvl="0" w:tplc="9A8803CC">
      <w:start w:val="1"/>
      <w:numFmt w:val="upperLetter"/>
      <w:lvlText w:val="%1."/>
      <w:lvlJc w:val="left"/>
      <w:pPr>
        <w:ind w:left="990" w:hanging="630"/>
      </w:pPr>
      <w:rPr>
        <w:rFonts w:ascii="Times New Roman" w:eastAsia="Times New Roman" w:hAnsi="Times New Roman" w:cs="Times New Roman"/>
      </w:rPr>
    </w:lvl>
    <w:lvl w:ilvl="1" w:tplc="986A8E8A">
      <w:start w:val="1"/>
      <w:numFmt w:val="decimal"/>
      <w:lvlText w:val="%2."/>
      <w:lvlJc w:val="left"/>
      <w:pPr>
        <w:ind w:left="1440" w:hanging="360"/>
      </w:pPr>
      <w:rPr>
        <w:rFonts w:ascii="Times New Roman" w:eastAsia="Times New Roman" w:hAnsi="Times New Roman" w:cs="Times New Roman"/>
        <w:strike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0277D13"/>
    <w:multiLevelType w:val="singleLevel"/>
    <w:tmpl w:val="144AC7F4"/>
    <w:lvl w:ilvl="0">
      <w:start w:val="1"/>
      <w:numFmt w:val="decimal"/>
      <w:lvlText w:val="%1. "/>
      <w:legacy w:legacy="1" w:legacySpace="0" w:legacyIndent="360"/>
      <w:lvlJc w:val="left"/>
      <w:pPr>
        <w:ind w:left="1500" w:hanging="360"/>
      </w:pPr>
      <w:rPr>
        <w:rFonts w:ascii="Times New Roman" w:hAnsi="Times New Roman" w:hint="default"/>
        <w:b w:val="0"/>
        <w:i w:val="0"/>
        <w:sz w:val="24"/>
        <w:u w:val="none"/>
      </w:rPr>
    </w:lvl>
  </w:abstractNum>
  <w:abstractNum w:abstractNumId="24" w15:restartNumberingAfterBreak="0">
    <w:nsid w:val="30DB08D8"/>
    <w:multiLevelType w:val="hybridMultilevel"/>
    <w:tmpl w:val="657EEE52"/>
    <w:lvl w:ilvl="0" w:tplc="F5A0C21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2E3617A"/>
    <w:multiLevelType w:val="hybridMultilevel"/>
    <w:tmpl w:val="29120762"/>
    <w:lvl w:ilvl="0" w:tplc="04090015">
      <w:start w:val="1"/>
      <w:numFmt w:val="upperLetter"/>
      <w:lvlText w:val="%1."/>
      <w:lvlJc w:val="left"/>
      <w:pPr>
        <w:tabs>
          <w:tab w:val="num" w:pos="378"/>
        </w:tabs>
        <w:ind w:left="378" w:hanging="360"/>
      </w:pPr>
    </w:lvl>
    <w:lvl w:ilvl="1" w:tplc="04090019">
      <w:start w:val="1"/>
      <w:numFmt w:val="lowerLetter"/>
      <w:lvlText w:val="%2."/>
      <w:lvlJc w:val="left"/>
      <w:pPr>
        <w:tabs>
          <w:tab w:val="num" w:pos="1098"/>
        </w:tabs>
        <w:ind w:left="1098" w:hanging="360"/>
      </w:pPr>
    </w:lvl>
    <w:lvl w:ilvl="2" w:tplc="8392F978">
      <w:start w:val="10"/>
      <w:numFmt w:val="decimal"/>
      <w:lvlText w:val="%3."/>
      <w:lvlJc w:val="left"/>
      <w:pPr>
        <w:tabs>
          <w:tab w:val="num" w:pos="1998"/>
        </w:tabs>
        <w:ind w:left="1998" w:hanging="360"/>
      </w:pPr>
      <w:rPr>
        <w:rFonts w:hint="default"/>
      </w:rPr>
    </w:lvl>
    <w:lvl w:ilvl="3" w:tplc="0409000F" w:tentative="1">
      <w:start w:val="1"/>
      <w:numFmt w:val="decimal"/>
      <w:lvlText w:val="%4."/>
      <w:lvlJc w:val="left"/>
      <w:pPr>
        <w:tabs>
          <w:tab w:val="num" w:pos="2538"/>
        </w:tabs>
        <w:ind w:left="2538" w:hanging="360"/>
      </w:pPr>
    </w:lvl>
    <w:lvl w:ilvl="4" w:tplc="04090019" w:tentative="1">
      <w:start w:val="1"/>
      <w:numFmt w:val="lowerLetter"/>
      <w:lvlText w:val="%5."/>
      <w:lvlJc w:val="left"/>
      <w:pPr>
        <w:tabs>
          <w:tab w:val="num" w:pos="3258"/>
        </w:tabs>
        <w:ind w:left="3258" w:hanging="360"/>
      </w:pPr>
    </w:lvl>
    <w:lvl w:ilvl="5" w:tplc="0409001B" w:tentative="1">
      <w:start w:val="1"/>
      <w:numFmt w:val="lowerRoman"/>
      <w:lvlText w:val="%6."/>
      <w:lvlJc w:val="right"/>
      <w:pPr>
        <w:tabs>
          <w:tab w:val="num" w:pos="3978"/>
        </w:tabs>
        <w:ind w:left="3978" w:hanging="180"/>
      </w:pPr>
    </w:lvl>
    <w:lvl w:ilvl="6" w:tplc="0409000F" w:tentative="1">
      <w:start w:val="1"/>
      <w:numFmt w:val="decimal"/>
      <w:lvlText w:val="%7."/>
      <w:lvlJc w:val="left"/>
      <w:pPr>
        <w:tabs>
          <w:tab w:val="num" w:pos="4698"/>
        </w:tabs>
        <w:ind w:left="4698" w:hanging="360"/>
      </w:pPr>
    </w:lvl>
    <w:lvl w:ilvl="7" w:tplc="04090019" w:tentative="1">
      <w:start w:val="1"/>
      <w:numFmt w:val="lowerLetter"/>
      <w:lvlText w:val="%8."/>
      <w:lvlJc w:val="left"/>
      <w:pPr>
        <w:tabs>
          <w:tab w:val="num" w:pos="5418"/>
        </w:tabs>
        <w:ind w:left="5418" w:hanging="360"/>
      </w:pPr>
    </w:lvl>
    <w:lvl w:ilvl="8" w:tplc="0409001B" w:tentative="1">
      <w:start w:val="1"/>
      <w:numFmt w:val="lowerRoman"/>
      <w:lvlText w:val="%9."/>
      <w:lvlJc w:val="right"/>
      <w:pPr>
        <w:tabs>
          <w:tab w:val="num" w:pos="6138"/>
        </w:tabs>
        <w:ind w:left="6138" w:hanging="180"/>
      </w:pPr>
    </w:lvl>
  </w:abstractNum>
  <w:abstractNum w:abstractNumId="26" w15:restartNumberingAfterBreak="0">
    <w:nsid w:val="385F479F"/>
    <w:multiLevelType w:val="singleLevel"/>
    <w:tmpl w:val="D08053FC"/>
    <w:lvl w:ilvl="0">
      <w:start w:val="1"/>
      <w:numFmt w:val="decimal"/>
      <w:lvlText w:val="%1."/>
      <w:lvlJc w:val="left"/>
      <w:pPr>
        <w:tabs>
          <w:tab w:val="num" w:pos="810"/>
        </w:tabs>
        <w:ind w:left="810" w:hanging="525"/>
      </w:pPr>
      <w:rPr>
        <w:rFonts w:hint="default"/>
      </w:rPr>
    </w:lvl>
  </w:abstractNum>
  <w:abstractNum w:abstractNumId="27" w15:restartNumberingAfterBreak="0">
    <w:nsid w:val="38F6673B"/>
    <w:multiLevelType w:val="hybridMultilevel"/>
    <w:tmpl w:val="2A02DF74"/>
    <w:lvl w:ilvl="0" w:tplc="0409000F">
      <w:start w:val="1"/>
      <w:numFmt w:val="decimal"/>
      <w:lvlText w:val="%1."/>
      <w:lvlJc w:val="left"/>
      <w:pPr>
        <w:ind w:left="998" w:hanging="360"/>
      </w:pPr>
    </w:lvl>
    <w:lvl w:ilvl="1" w:tplc="04090019">
      <w:start w:val="1"/>
      <w:numFmt w:val="lowerLetter"/>
      <w:lvlText w:val="%2."/>
      <w:lvlJc w:val="left"/>
      <w:pPr>
        <w:ind w:left="1718" w:hanging="360"/>
      </w:pPr>
    </w:lvl>
    <w:lvl w:ilvl="2" w:tplc="0409001B" w:tentative="1">
      <w:start w:val="1"/>
      <w:numFmt w:val="lowerRoman"/>
      <w:lvlText w:val="%3."/>
      <w:lvlJc w:val="right"/>
      <w:pPr>
        <w:ind w:left="2438" w:hanging="180"/>
      </w:pPr>
    </w:lvl>
    <w:lvl w:ilvl="3" w:tplc="0409000F" w:tentative="1">
      <w:start w:val="1"/>
      <w:numFmt w:val="decimal"/>
      <w:lvlText w:val="%4."/>
      <w:lvlJc w:val="left"/>
      <w:pPr>
        <w:ind w:left="3158" w:hanging="360"/>
      </w:pPr>
    </w:lvl>
    <w:lvl w:ilvl="4" w:tplc="04090019" w:tentative="1">
      <w:start w:val="1"/>
      <w:numFmt w:val="lowerLetter"/>
      <w:lvlText w:val="%5."/>
      <w:lvlJc w:val="left"/>
      <w:pPr>
        <w:ind w:left="3878" w:hanging="360"/>
      </w:pPr>
    </w:lvl>
    <w:lvl w:ilvl="5" w:tplc="0409001B" w:tentative="1">
      <w:start w:val="1"/>
      <w:numFmt w:val="lowerRoman"/>
      <w:lvlText w:val="%6."/>
      <w:lvlJc w:val="right"/>
      <w:pPr>
        <w:ind w:left="4598" w:hanging="180"/>
      </w:pPr>
    </w:lvl>
    <w:lvl w:ilvl="6" w:tplc="0409000F" w:tentative="1">
      <w:start w:val="1"/>
      <w:numFmt w:val="decimal"/>
      <w:lvlText w:val="%7."/>
      <w:lvlJc w:val="left"/>
      <w:pPr>
        <w:ind w:left="5318" w:hanging="360"/>
      </w:pPr>
    </w:lvl>
    <w:lvl w:ilvl="7" w:tplc="04090019" w:tentative="1">
      <w:start w:val="1"/>
      <w:numFmt w:val="lowerLetter"/>
      <w:lvlText w:val="%8."/>
      <w:lvlJc w:val="left"/>
      <w:pPr>
        <w:ind w:left="6038" w:hanging="360"/>
      </w:pPr>
    </w:lvl>
    <w:lvl w:ilvl="8" w:tplc="0409001B" w:tentative="1">
      <w:start w:val="1"/>
      <w:numFmt w:val="lowerRoman"/>
      <w:lvlText w:val="%9."/>
      <w:lvlJc w:val="right"/>
      <w:pPr>
        <w:ind w:left="6758" w:hanging="180"/>
      </w:pPr>
    </w:lvl>
  </w:abstractNum>
  <w:abstractNum w:abstractNumId="28" w15:restartNumberingAfterBreak="0">
    <w:nsid w:val="3A0D31F5"/>
    <w:multiLevelType w:val="hybridMultilevel"/>
    <w:tmpl w:val="95D4501A"/>
    <w:lvl w:ilvl="0" w:tplc="D26C0ADE">
      <w:start w:val="1"/>
      <w:numFmt w:val="upperLetter"/>
      <w:lvlText w:val="%1."/>
      <w:lvlJc w:val="left"/>
      <w:pPr>
        <w:tabs>
          <w:tab w:val="num" w:pos="720"/>
        </w:tabs>
        <w:ind w:left="720" w:hanging="360"/>
      </w:pPr>
      <w:rPr>
        <w:rFonts w:ascii="Times New Roman" w:hAnsi="Times New Roman" w:cs="Times New Roman"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3A5E6D65"/>
    <w:multiLevelType w:val="singleLevel"/>
    <w:tmpl w:val="306612F0"/>
    <w:lvl w:ilvl="0">
      <w:start w:val="1"/>
      <w:numFmt w:val="upperLetter"/>
      <w:lvlText w:val="%1."/>
      <w:lvlJc w:val="left"/>
      <w:pPr>
        <w:tabs>
          <w:tab w:val="num" w:pos="378"/>
        </w:tabs>
        <w:ind w:left="378" w:hanging="360"/>
      </w:pPr>
      <w:rPr>
        <w:rFonts w:hint="default"/>
      </w:rPr>
    </w:lvl>
  </w:abstractNum>
  <w:abstractNum w:abstractNumId="30" w15:restartNumberingAfterBreak="0">
    <w:nsid w:val="3D9F3544"/>
    <w:multiLevelType w:val="multilevel"/>
    <w:tmpl w:val="751AF680"/>
    <w:lvl w:ilvl="0">
      <w:start w:val="1"/>
      <w:numFmt w:val="upperRoman"/>
      <w:lvlText w:val="%1."/>
      <w:legacy w:legacy="1" w:legacySpace="0" w:legacyIndent="0"/>
      <w:lvlJc w:val="left"/>
    </w:lvl>
    <w:lvl w:ilvl="1">
      <w:start w:val="1"/>
      <w:numFmt w:val="upperLetter"/>
      <w:lvlText w:val="%2."/>
      <w:legacy w:legacy="1" w:legacySpace="0" w:legacyIndent="0"/>
      <w:lvlJc w:val="left"/>
    </w:lvl>
    <w:lvl w:ilvl="2">
      <w:start w:val="1"/>
      <w:numFmt w:val="decimal"/>
      <w:lvlText w:val="%3."/>
      <w:legacy w:legacy="1" w:legacySpace="0" w:legacyIndent="0"/>
      <w:lvlJc w:val="left"/>
    </w:lvl>
    <w:lvl w:ilvl="3">
      <w:start w:val="1"/>
      <w:numFmt w:val="lowerLetter"/>
      <w:lvlText w:val="%4."/>
      <w:legacy w:legacy="1" w:legacySpace="0" w:legacyIndent="0"/>
      <w:lvlJc w:val="left"/>
    </w:lvl>
    <w:lvl w:ilvl="4">
      <w:start w:val="1"/>
      <w:numFmt w:val="decimal"/>
      <w:lvlText w:val="(%5)"/>
      <w:legacy w:legacy="1" w:legacySpace="0" w:legacyIndent="0"/>
      <w:lvlJc w:val="left"/>
    </w:lvl>
    <w:lvl w:ilvl="5">
      <w:start w:val="1"/>
      <w:numFmt w:val="lowerLetter"/>
      <w:lvlText w:val="(%6)"/>
      <w:legacy w:legacy="1" w:legacySpace="0" w:legacyIndent="0"/>
      <w:lvlJc w:val="left"/>
    </w:lvl>
    <w:lvl w:ilvl="6">
      <w:start w:val="1"/>
      <w:numFmt w:val="lowerRoman"/>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720"/>
      <w:lvlJc w:val="left"/>
      <w:pPr>
        <w:ind w:left="720" w:hanging="720"/>
      </w:pPr>
    </w:lvl>
  </w:abstractNum>
  <w:abstractNum w:abstractNumId="31" w15:restartNumberingAfterBreak="0">
    <w:nsid w:val="40117B3E"/>
    <w:multiLevelType w:val="hybridMultilevel"/>
    <w:tmpl w:val="794CFCC6"/>
    <w:lvl w:ilvl="0" w:tplc="F5A0C216">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0F36B2D"/>
    <w:multiLevelType w:val="singleLevel"/>
    <w:tmpl w:val="74DC7816"/>
    <w:lvl w:ilvl="0">
      <w:start w:val="1"/>
      <w:numFmt w:val="lowerLetter"/>
      <w:lvlText w:val="%1. "/>
      <w:legacy w:legacy="1" w:legacySpace="0" w:legacyIndent="360"/>
      <w:lvlJc w:val="left"/>
      <w:pPr>
        <w:ind w:left="1860" w:hanging="360"/>
      </w:pPr>
      <w:rPr>
        <w:rFonts w:ascii="Times New Roman" w:hAnsi="Times New Roman" w:hint="default"/>
        <w:b w:val="0"/>
        <w:i w:val="0"/>
        <w:sz w:val="24"/>
        <w:u w:val="none"/>
      </w:rPr>
    </w:lvl>
  </w:abstractNum>
  <w:abstractNum w:abstractNumId="33" w15:restartNumberingAfterBreak="0">
    <w:nsid w:val="44355A4A"/>
    <w:multiLevelType w:val="singleLevel"/>
    <w:tmpl w:val="2EE0B512"/>
    <w:lvl w:ilvl="0">
      <w:start w:val="2"/>
      <w:numFmt w:val="decimal"/>
      <w:lvlText w:val="%1. "/>
      <w:legacy w:legacy="1" w:legacySpace="0" w:legacyIndent="360"/>
      <w:lvlJc w:val="left"/>
      <w:pPr>
        <w:ind w:left="1440" w:hanging="360"/>
      </w:pPr>
      <w:rPr>
        <w:rFonts w:ascii="Times New Roman" w:hAnsi="Times New Roman" w:hint="default"/>
        <w:b w:val="0"/>
        <w:i w:val="0"/>
        <w:sz w:val="24"/>
        <w:u w:val="none"/>
      </w:rPr>
    </w:lvl>
  </w:abstractNum>
  <w:abstractNum w:abstractNumId="34" w15:restartNumberingAfterBreak="0">
    <w:nsid w:val="469C0039"/>
    <w:multiLevelType w:val="singleLevel"/>
    <w:tmpl w:val="8FDC6B3C"/>
    <w:lvl w:ilvl="0">
      <w:start w:val="1"/>
      <w:numFmt w:val="upperLetter"/>
      <w:lvlText w:val="%1."/>
      <w:lvlJc w:val="left"/>
      <w:pPr>
        <w:tabs>
          <w:tab w:val="num" w:pos="378"/>
        </w:tabs>
        <w:ind w:left="378" w:hanging="360"/>
      </w:pPr>
      <w:rPr>
        <w:rFonts w:hint="default"/>
      </w:rPr>
    </w:lvl>
  </w:abstractNum>
  <w:abstractNum w:abstractNumId="35" w15:restartNumberingAfterBreak="0">
    <w:nsid w:val="487A3539"/>
    <w:multiLevelType w:val="singleLevel"/>
    <w:tmpl w:val="267A6CDA"/>
    <w:lvl w:ilvl="0">
      <w:start w:val="1"/>
      <w:numFmt w:val="upperRoman"/>
      <w:lvlText w:val="%1. "/>
      <w:legacy w:legacy="1" w:legacySpace="0" w:legacyIndent="360"/>
      <w:lvlJc w:val="left"/>
      <w:pPr>
        <w:ind w:left="915" w:hanging="360"/>
      </w:pPr>
      <w:rPr>
        <w:rFonts w:ascii="Times New Roman" w:hAnsi="Times New Roman" w:hint="default"/>
        <w:b w:val="0"/>
        <w:i w:val="0"/>
        <w:sz w:val="24"/>
        <w:u w:val="none"/>
      </w:rPr>
    </w:lvl>
  </w:abstractNum>
  <w:abstractNum w:abstractNumId="36" w15:restartNumberingAfterBreak="0">
    <w:nsid w:val="4E9037B0"/>
    <w:multiLevelType w:val="hybridMultilevel"/>
    <w:tmpl w:val="988A4EFA"/>
    <w:lvl w:ilvl="0" w:tplc="0409000F">
      <w:start w:val="1"/>
      <w:numFmt w:val="decimal"/>
      <w:lvlText w:val="%1."/>
      <w:lvlJc w:val="left"/>
      <w:pPr>
        <w:tabs>
          <w:tab w:val="num" w:pos="998"/>
        </w:tabs>
        <w:ind w:left="998" w:hanging="360"/>
      </w:pPr>
    </w:lvl>
    <w:lvl w:ilvl="1" w:tplc="04090019">
      <w:start w:val="1"/>
      <w:numFmt w:val="lowerLetter"/>
      <w:lvlText w:val="%2."/>
      <w:lvlJc w:val="left"/>
      <w:pPr>
        <w:tabs>
          <w:tab w:val="num" w:pos="1718"/>
        </w:tabs>
        <w:ind w:left="1718" w:hanging="360"/>
      </w:pPr>
    </w:lvl>
    <w:lvl w:ilvl="2" w:tplc="0409001B" w:tentative="1">
      <w:start w:val="1"/>
      <w:numFmt w:val="lowerRoman"/>
      <w:lvlText w:val="%3."/>
      <w:lvlJc w:val="right"/>
      <w:pPr>
        <w:tabs>
          <w:tab w:val="num" w:pos="2438"/>
        </w:tabs>
        <w:ind w:left="2438" w:hanging="180"/>
      </w:pPr>
    </w:lvl>
    <w:lvl w:ilvl="3" w:tplc="0409000F" w:tentative="1">
      <w:start w:val="1"/>
      <w:numFmt w:val="decimal"/>
      <w:lvlText w:val="%4."/>
      <w:lvlJc w:val="left"/>
      <w:pPr>
        <w:tabs>
          <w:tab w:val="num" w:pos="3158"/>
        </w:tabs>
        <w:ind w:left="3158" w:hanging="360"/>
      </w:pPr>
    </w:lvl>
    <w:lvl w:ilvl="4" w:tplc="04090019" w:tentative="1">
      <w:start w:val="1"/>
      <w:numFmt w:val="lowerLetter"/>
      <w:lvlText w:val="%5."/>
      <w:lvlJc w:val="left"/>
      <w:pPr>
        <w:tabs>
          <w:tab w:val="num" w:pos="3878"/>
        </w:tabs>
        <w:ind w:left="3878" w:hanging="360"/>
      </w:pPr>
    </w:lvl>
    <w:lvl w:ilvl="5" w:tplc="0409001B" w:tentative="1">
      <w:start w:val="1"/>
      <w:numFmt w:val="lowerRoman"/>
      <w:lvlText w:val="%6."/>
      <w:lvlJc w:val="right"/>
      <w:pPr>
        <w:tabs>
          <w:tab w:val="num" w:pos="4598"/>
        </w:tabs>
        <w:ind w:left="4598" w:hanging="180"/>
      </w:pPr>
    </w:lvl>
    <w:lvl w:ilvl="6" w:tplc="0409000F" w:tentative="1">
      <w:start w:val="1"/>
      <w:numFmt w:val="decimal"/>
      <w:lvlText w:val="%7."/>
      <w:lvlJc w:val="left"/>
      <w:pPr>
        <w:tabs>
          <w:tab w:val="num" w:pos="5318"/>
        </w:tabs>
        <w:ind w:left="5318" w:hanging="360"/>
      </w:pPr>
    </w:lvl>
    <w:lvl w:ilvl="7" w:tplc="04090019" w:tentative="1">
      <w:start w:val="1"/>
      <w:numFmt w:val="lowerLetter"/>
      <w:lvlText w:val="%8."/>
      <w:lvlJc w:val="left"/>
      <w:pPr>
        <w:tabs>
          <w:tab w:val="num" w:pos="6038"/>
        </w:tabs>
        <w:ind w:left="6038" w:hanging="360"/>
      </w:pPr>
    </w:lvl>
    <w:lvl w:ilvl="8" w:tplc="0409001B" w:tentative="1">
      <w:start w:val="1"/>
      <w:numFmt w:val="lowerRoman"/>
      <w:lvlText w:val="%9."/>
      <w:lvlJc w:val="right"/>
      <w:pPr>
        <w:tabs>
          <w:tab w:val="num" w:pos="6758"/>
        </w:tabs>
        <w:ind w:left="6758" w:hanging="180"/>
      </w:pPr>
    </w:lvl>
  </w:abstractNum>
  <w:abstractNum w:abstractNumId="37" w15:restartNumberingAfterBreak="0">
    <w:nsid w:val="4F9A100E"/>
    <w:multiLevelType w:val="singleLevel"/>
    <w:tmpl w:val="14F07A46"/>
    <w:lvl w:ilvl="0">
      <w:start w:val="504"/>
      <w:numFmt w:val="upperRoman"/>
      <w:lvlText w:val="%1. "/>
      <w:legacy w:legacy="1" w:legacySpace="0" w:legacyIndent="360"/>
      <w:lvlJc w:val="left"/>
      <w:pPr>
        <w:ind w:left="1500" w:hanging="360"/>
      </w:pPr>
      <w:rPr>
        <w:rFonts w:ascii="Times New Roman" w:hAnsi="Times New Roman" w:hint="default"/>
        <w:b w:val="0"/>
        <w:i w:val="0"/>
        <w:sz w:val="24"/>
        <w:u w:val="none"/>
      </w:rPr>
    </w:lvl>
  </w:abstractNum>
  <w:abstractNum w:abstractNumId="38" w15:restartNumberingAfterBreak="0">
    <w:nsid w:val="537B6A48"/>
    <w:multiLevelType w:val="singleLevel"/>
    <w:tmpl w:val="531EF9E2"/>
    <w:lvl w:ilvl="0">
      <w:start w:val="2"/>
      <w:numFmt w:val="decimal"/>
      <w:lvlText w:val="%1."/>
      <w:lvlJc w:val="left"/>
      <w:pPr>
        <w:tabs>
          <w:tab w:val="num" w:pos="900"/>
        </w:tabs>
        <w:ind w:left="900" w:hanging="360"/>
      </w:pPr>
      <w:rPr>
        <w:rFonts w:hint="default"/>
      </w:rPr>
    </w:lvl>
  </w:abstractNum>
  <w:abstractNum w:abstractNumId="39" w15:restartNumberingAfterBreak="0">
    <w:nsid w:val="58225C44"/>
    <w:multiLevelType w:val="hybridMultilevel"/>
    <w:tmpl w:val="AF76AF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9CB16BD"/>
    <w:multiLevelType w:val="hybridMultilevel"/>
    <w:tmpl w:val="14B6ED1C"/>
    <w:lvl w:ilvl="0" w:tplc="5BC4F614">
      <w:start w:val="1"/>
      <w:numFmt w:val="decimal"/>
      <w:lvlText w:val="%1."/>
      <w:lvlJc w:val="left"/>
      <w:pPr>
        <w:ind w:left="636" w:hanging="360"/>
      </w:pPr>
      <w:rPr>
        <w:rFonts w:hint="default"/>
      </w:rPr>
    </w:lvl>
    <w:lvl w:ilvl="1" w:tplc="04090019">
      <w:start w:val="1"/>
      <w:numFmt w:val="lowerLetter"/>
      <w:lvlText w:val="%2."/>
      <w:lvlJc w:val="left"/>
      <w:pPr>
        <w:ind w:left="1356" w:hanging="360"/>
      </w:pPr>
    </w:lvl>
    <w:lvl w:ilvl="2" w:tplc="0409001B">
      <w:start w:val="1"/>
      <w:numFmt w:val="lowerRoman"/>
      <w:lvlText w:val="%3."/>
      <w:lvlJc w:val="right"/>
      <w:pPr>
        <w:ind w:left="2076" w:hanging="180"/>
      </w:pPr>
    </w:lvl>
    <w:lvl w:ilvl="3" w:tplc="0409000F">
      <w:start w:val="1"/>
      <w:numFmt w:val="decimal"/>
      <w:lvlText w:val="%4."/>
      <w:lvlJc w:val="left"/>
      <w:pPr>
        <w:ind w:left="2796" w:hanging="360"/>
      </w:pPr>
    </w:lvl>
    <w:lvl w:ilvl="4" w:tplc="04090019" w:tentative="1">
      <w:start w:val="1"/>
      <w:numFmt w:val="lowerLetter"/>
      <w:lvlText w:val="%5."/>
      <w:lvlJc w:val="left"/>
      <w:pPr>
        <w:ind w:left="3516" w:hanging="360"/>
      </w:pPr>
    </w:lvl>
    <w:lvl w:ilvl="5" w:tplc="0409001B" w:tentative="1">
      <w:start w:val="1"/>
      <w:numFmt w:val="lowerRoman"/>
      <w:lvlText w:val="%6."/>
      <w:lvlJc w:val="right"/>
      <w:pPr>
        <w:ind w:left="4236" w:hanging="180"/>
      </w:pPr>
    </w:lvl>
    <w:lvl w:ilvl="6" w:tplc="0409000F" w:tentative="1">
      <w:start w:val="1"/>
      <w:numFmt w:val="decimal"/>
      <w:lvlText w:val="%7."/>
      <w:lvlJc w:val="left"/>
      <w:pPr>
        <w:ind w:left="4956" w:hanging="360"/>
      </w:pPr>
    </w:lvl>
    <w:lvl w:ilvl="7" w:tplc="04090019" w:tentative="1">
      <w:start w:val="1"/>
      <w:numFmt w:val="lowerLetter"/>
      <w:lvlText w:val="%8."/>
      <w:lvlJc w:val="left"/>
      <w:pPr>
        <w:ind w:left="5676" w:hanging="360"/>
      </w:pPr>
    </w:lvl>
    <w:lvl w:ilvl="8" w:tplc="0409001B" w:tentative="1">
      <w:start w:val="1"/>
      <w:numFmt w:val="lowerRoman"/>
      <w:lvlText w:val="%9."/>
      <w:lvlJc w:val="right"/>
      <w:pPr>
        <w:ind w:left="6396" w:hanging="180"/>
      </w:pPr>
    </w:lvl>
  </w:abstractNum>
  <w:abstractNum w:abstractNumId="41" w15:restartNumberingAfterBreak="0">
    <w:nsid w:val="5AB766A8"/>
    <w:multiLevelType w:val="hybridMultilevel"/>
    <w:tmpl w:val="211EDB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BBD3CC0"/>
    <w:multiLevelType w:val="hybridMultilevel"/>
    <w:tmpl w:val="881E548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0C364B8"/>
    <w:multiLevelType w:val="hybridMultilevel"/>
    <w:tmpl w:val="0226CF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15B3B2E"/>
    <w:multiLevelType w:val="hybridMultilevel"/>
    <w:tmpl w:val="2FFC5B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2CF6AC0"/>
    <w:multiLevelType w:val="singleLevel"/>
    <w:tmpl w:val="359CEBBC"/>
    <w:lvl w:ilvl="0">
      <w:start w:val="1"/>
      <w:numFmt w:val="upperLetter"/>
      <w:lvlText w:val="%1. "/>
      <w:legacy w:legacy="1" w:legacySpace="0" w:legacyIndent="360"/>
      <w:lvlJc w:val="left"/>
      <w:pPr>
        <w:ind w:left="360" w:hanging="360"/>
      </w:pPr>
      <w:rPr>
        <w:rFonts w:ascii="Times New Roman" w:hAnsi="Times New Roman" w:hint="default"/>
        <w:b w:val="0"/>
        <w:i w:val="0"/>
        <w:sz w:val="24"/>
        <w:u w:val="none"/>
      </w:rPr>
    </w:lvl>
  </w:abstractNum>
  <w:abstractNum w:abstractNumId="46" w15:restartNumberingAfterBreak="0">
    <w:nsid w:val="64363DE8"/>
    <w:multiLevelType w:val="singleLevel"/>
    <w:tmpl w:val="573E6672"/>
    <w:lvl w:ilvl="0">
      <w:start w:val="1"/>
      <w:numFmt w:val="upperLetter"/>
      <w:lvlText w:val="%1."/>
      <w:lvlJc w:val="left"/>
      <w:pPr>
        <w:tabs>
          <w:tab w:val="num" w:pos="378"/>
        </w:tabs>
        <w:ind w:left="378" w:hanging="360"/>
      </w:pPr>
      <w:rPr>
        <w:rFonts w:hint="default"/>
      </w:rPr>
    </w:lvl>
  </w:abstractNum>
  <w:abstractNum w:abstractNumId="47" w15:restartNumberingAfterBreak="0">
    <w:nsid w:val="67660BFC"/>
    <w:multiLevelType w:val="hybridMultilevel"/>
    <w:tmpl w:val="CC429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0A404E0"/>
    <w:multiLevelType w:val="singleLevel"/>
    <w:tmpl w:val="506CC83E"/>
    <w:lvl w:ilvl="0">
      <w:start w:val="2"/>
      <w:numFmt w:val="upperLetter"/>
      <w:lvlText w:val="%1. "/>
      <w:legacy w:legacy="1" w:legacySpace="0" w:legacyIndent="360"/>
      <w:lvlJc w:val="left"/>
      <w:pPr>
        <w:ind w:left="360" w:hanging="360"/>
      </w:pPr>
      <w:rPr>
        <w:rFonts w:ascii="Times New Roman" w:hAnsi="Times New Roman" w:hint="default"/>
        <w:b w:val="0"/>
        <w:i w:val="0"/>
        <w:strike w:val="0"/>
        <w:sz w:val="24"/>
        <w:u w:val="none"/>
      </w:rPr>
    </w:lvl>
  </w:abstractNum>
  <w:abstractNum w:abstractNumId="49" w15:restartNumberingAfterBreak="0">
    <w:nsid w:val="74BA531D"/>
    <w:multiLevelType w:val="hybridMultilevel"/>
    <w:tmpl w:val="A33A8E5A"/>
    <w:lvl w:ilvl="0" w:tplc="0409000F">
      <w:start w:val="1"/>
      <w:numFmt w:val="decimal"/>
      <w:lvlText w:val="%1."/>
      <w:lvlJc w:val="left"/>
      <w:pPr>
        <w:ind w:left="28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B90238A"/>
    <w:multiLevelType w:val="hybridMultilevel"/>
    <w:tmpl w:val="46488DD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E4563B1"/>
    <w:multiLevelType w:val="hybridMultilevel"/>
    <w:tmpl w:val="80F25FC6"/>
    <w:lvl w:ilvl="0" w:tplc="98F21074">
      <w:start w:val="1"/>
      <w:numFmt w:val="decimal"/>
      <w:lvlText w:val="%1."/>
      <w:lvlJc w:val="left"/>
      <w:pPr>
        <w:ind w:left="1080" w:hanging="360"/>
      </w:pPr>
      <w:rPr>
        <w:rFonts w:ascii="Times New Roman" w:eastAsia="Times New Roman"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7E9D2018"/>
    <w:multiLevelType w:val="singleLevel"/>
    <w:tmpl w:val="F69EBF34"/>
    <w:lvl w:ilvl="0">
      <w:start w:val="3"/>
      <w:numFmt w:val="decimal"/>
      <w:lvlText w:val="%1."/>
      <w:lvlJc w:val="left"/>
      <w:pPr>
        <w:tabs>
          <w:tab w:val="num" w:pos="1080"/>
        </w:tabs>
        <w:ind w:left="1080" w:hanging="540"/>
      </w:pPr>
      <w:rPr>
        <w:rFonts w:hint="default"/>
      </w:rPr>
    </w:lvl>
  </w:abstractNum>
  <w:abstractNum w:abstractNumId="53" w15:restartNumberingAfterBreak="0">
    <w:nsid w:val="7F5072B6"/>
    <w:multiLevelType w:val="singleLevel"/>
    <w:tmpl w:val="F05482AA"/>
    <w:lvl w:ilvl="0">
      <w:start w:val="1"/>
      <w:numFmt w:val="upperLetter"/>
      <w:lvlText w:val="%1."/>
      <w:lvlJc w:val="left"/>
      <w:pPr>
        <w:tabs>
          <w:tab w:val="num" w:pos="378"/>
        </w:tabs>
        <w:ind w:left="378" w:hanging="360"/>
      </w:pPr>
      <w:rPr>
        <w:rFonts w:hint="default"/>
      </w:rPr>
    </w:lvl>
  </w:abstractNum>
  <w:num w:numId="1">
    <w:abstractNumId w:val="45"/>
  </w:num>
  <w:num w:numId="2">
    <w:abstractNumId w:val="21"/>
  </w:num>
  <w:num w:numId="3">
    <w:abstractNumId w:val="33"/>
  </w:num>
  <w:num w:numId="4">
    <w:abstractNumId w:val="6"/>
  </w:num>
  <w:num w:numId="5">
    <w:abstractNumId w:val="35"/>
  </w:num>
  <w:num w:numId="6">
    <w:abstractNumId w:val="30"/>
  </w:num>
  <w:num w:numId="7">
    <w:abstractNumId w:val="23"/>
  </w:num>
  <w:num w:numId="8">
    <w:abstractNumId w:val="32"/>
  </w:num>
  <w:num w:numId="9">
    <w:abstractNumId w:val="29"/>
  </w:num>
  <w:num w:numId="10">
    <w:abstractNumId w:val="53"/>
  </w:num>
  <w:num w:numId="11">
    <w:abstractNumId w:val="5"/>
  </w:num>
  <w:num w:numId="12">
    <w:abstractNumId w:val="1"/>
  </w:num>
  <w:num w:numId="13">
    <w:abstractNumId w:val="34"/>
  </w:num>
  <w:num w:numId="14">
    <w:abstractNumId w:val="18"/>
  </w:num>
  <w:num w:numId="15">
    <w:abstractNumId w:val="46"/>
  </w:num>
  <w:num w:numId="16">
    <w:abstractNumId w:val="26"/>
  </w:num>
  <w:num w:numId="17">
    <w:abstractNumId w:val="48"/>
  </w:num>
  <w:num w:numId="18">
    <w:abstractNumId w:val="37"/>
  </w:num>
  <w:num w:numId="19">
    <w:abstractNumId w:val="38"/>
  </w:num>
  <w:num w:numId="20">
    <w:abstractNumId w:val="52"/>
  </w:num>
  <w:num w:numId="21">
    <w:abstractNumId w:val="9"/>
  </w:num>
  <w:num w:numId="22">
    <w:abstractNumId w:val="20"/>
  </w:num>
  <w:num w:numId="23">
    <w:abstractNumId w:val="13"/>
  </w:num>
  <w:num w:numId="24">
    <w:abstractNumId w:val="12"/>
  </w:num>
  <w:num w:numId="25">
    <w:abstractNumId w:val="25"/>
  </w:num>
  <w:num w:numId="26">
    <w:abstractNumId w:val="36"/>
  </w:num>
  <w:num w:numId="27">
    <w:abstractNumId w:val="28"/>
  </w:num>
  <w:num w:numId="28">
    <w:abstractNumId w:val="22"/>
  </w:num>
  <w:num w:numId="29">
    <w:abstractNumId w:val="3"/>
  </w:num>
  <w:num w:numId="30">
    <w:abstractNumId w:val="7"/>
  </w:num>
  <w:num w:numId="31">
    <w:abstractNumId w:val="15"/>
  </w:num>
  <w:num w:numId="32">
    <w:abstractNumId w:val="17"/>
  </w:num>
  <w:num w:numId="33">
    <w:abstractNumId w:val="11"/>
  </w:num>
  <w:num w:numId="34">
    <w:abstractNumId w:val="8"/>
  </w:num>
  <w:num w:numId="35">
    <w:abstractNumId w:val="47"/>
  </w:num>
  <w:num w:numId="36">
    <w:abstractNumId w:val="43"/>
  </w:num>
  <w:num w:numId="37">
    <w:abstractNumId w:val="41"/>
  </w:num>
  <w:num w:numId="38">
    <w:abstractNumId w:val="14"/>
  </w:num>
  <w:num w:numId="39">
    <w:abstractNumId w:val="19"/>
  </w:num>
  <w:num w:numId="40">
    <w:abstractNumId w:val="50"/>
  </w:num>
  <w:num w:numId="41">
    <w:abstractNumId w:val="40"/>
  </w:num>
  <w:num w:numId="42">
    <w:abstractNumId w:val="39"/>
  </w:num>
  <w:num w:numId="43">
    <w:abstractNumId w:val="24"/>
  </w:num>
  <w:num w:numId="44">
    <w:abstractNumId w:val="51"/>
  </w:num>
  <w:num w:numId="45">
    <w:abstractNumId w:val="44"/>
  </w:num>
  <w:num w:numId="46">
    <w:abstractNumId w:val="27"/>
  </w:num>
  <w:num w:numId="47">
    <w:abstractNumId w:val="2"/>
  </w:num>
  <w:num w:numId="48">
    <w:abstractNumId w:val="16"/>
  </w:num>
  <w:num w:numId="49">
    <w:abstractNumId w:val="10"/>
  </w:num>
  <w:num w:numId="50">
    <w:abstractNumId w:val="0"/>
  </w:num>
  <w:num w:numId="51">
    <w:abstractNumId w:val="31"/>
  </w:num>
  <w:num w:numId="52">
    <w:abstractNumId w:val="4"/>
  </w:num>
  <w:num w:numId="53">
    <w:abstractNumId w:val="42"/>
  </w:num>
  <w:num w:numId="54">
    <w:abstractNumId w:val="49"/>
  </w:num>
  <w:numIdMacAtCleanup w:val="4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ertens, Daniel">
    <w15:presenceInfo w15:providerId="None" w15:userId="Mertens, Danie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1038"/>
  <w:doNotHyphenateCaps/>
  <w:evenAndOddHeader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5FA6"/>
    <w:rsid w:val="000004CA"/>
    <w:rsid w:val="00000EC6"/>
    <w:rsid w:val="00007B09"/>
    <w:rsid w:val="00012835"/>
    <w:rsid w:val="00015214"/>
    <w:rsid w:val="00017A06"/>
    <w:rsid w:val="00020DB7"/>
    <w:rsid w:val="00023F7A"/>
    <w:rsid w:val="000242EA"/>
    <w:rsid w:val="000249DE"/>
    <w:rsid w:val="00025FA6"/>
    <w:rsid w:val="000351B5"/>
    <w:rsid w:val="000351FD"/>
    <w:rsid w:val="000355C4"/>
    <w:rsid w:val="00035734"/>
    <w:rsid w:val="000417CB"/>
    <w:rsid w:val="00047DDA"/>
    <w:rsid w:val="00050545"/>
    <w:rsid w:val="000523B1"/>
    <w:rsid w:val="00055692"/>
    <w:rsid w:val="000567B7"/>
    <w:rsid w:val="00056A31"/>
    <w:rsid w:val="00062A4F"/>
    <w:rsid w:val="00062F03"/>
    <w:rsid w:val="00067923"/>
    <w:rsid w:val="00077390"/>
    <w:rsid w:val="00091FBC"/>
    <w:rsid w:val="0009395A"/>
    <w:rsid w:val="000B29D2"/>
    <w:rsid w:val="000B4C18"/>
    <w:rsid w:val="000C1C52"/>
    <w:rsid w:val="000C2213"/>
    <w:rsid w:val="000C78C5"/>
    <w:rsid w:val="000D1D18"/>
    <w:rsid w:val="000D231D"/>
    <w:rsid w:val="000D2DD6"/>
    <w:rsid w:val="000D724E"/>
    <w:rsid w:val="000D75DB"/>
    <w:rsid w:val="000D7671"/>
    <w:rsid w:val="000E29F2"/>
    <w:rsid w:val="000E3F5C"/>
    <w:rsid w:val="000F3487"/>
    <w:rsid w:val="000F539E"/>
    <w:rsid w:val="0010679F"/>
    <w:rsid w:val="00107074"/>
    <w:rsid w:val="001078E4"/>
    <w:rsid w:val="0011162C"/>
    <w:rsid w:val="00114AC9"/>
    <w:rsid w:val="00115CA4"/>
    <w:rsid w:val="0011645D"/>
    <w:rsid w:val="001200DE"/>
    <w:rsid w:val="001246AB"/>
    <w:rsid w:val="00124D1E"/>
    <w:rsid w:val="00126671"/>
    <w:rsid w:val="0013528A"/>
    <w:rsid w:val="00136AC8"/>
    <w:rsid w:val="00137D28"/>
    <w:rsid w:val="0014024D"/>
    <w:rsid w:val="0014239A"/>
    <w:rsid w:val="00145FB8"/>
    <w:rsid w:val="001518FC"/>
    <w:rsid w:val="0015644C"/>
    <w:rsid w:val="00160634"/>
    <w:rsid w:val="00163B3C"/>
    <w:rsid w:val="001725EE"/>
    <w:rsid w:val="001748AB"/>
    <w:rsid w:val="00177C87"/>
    <w:rsid w:val="00177D6A"/>
    <w:rsid w:val="00182F05"/>
    <w:rsid w:val="00183979"/>
    <w:rsid w:val="001859EE"/>
    <w:rsid w:val="001A0A39"/>
    <w:rsid w:val="001A3F07"/>
    <w:rsid w:val="001A6389"/>
    <w:rsid w:val="001A6AAF"/>
    <w:rsid w:val="001B1A9B"/>
    <w:rsid w:val="001B6DFD"/>
    <w:rsid w:val="001D2D21"/>
    <w:rsid w:val="001D4331"/>
    <w:rsid w:val="001D48A6"/>
    <w:rsid w:val="001D6162"/>
    <w:rsid w:val="001D68A5"/>
    <w:rsid w:val="001E2069"/>
    <w:rsid w:val="001E4C55"/>
    <w:rsid w:val="001E7ED9"/>
    <w:rsid w:val="001F7858"/>
    <w:rsid w:val="002002D0"/>
    <w:rsid w:val="00202C77"/>
    <w:rsid w:val="002038DB"/>
    <w:rsid w:val="002040E1"/>
    <w:rsid w:val="002155D4"/>
    <w:rsid w:val="00222E8C"/>
    <w:rsid w:val="002246D6"/>
    <w:rsid w:val="00227893"/>
    <w:rsid w:val="002314C9"/>
    <w:rsid w:val="00233235"/>
    <w:rsid w:val="00243B4F"/>
    <w:rsid w:val="00243E57"/>
    <w:rsid w:val="002468AB"/>
    <w:rsid w:val="002518D6"/>
    <w:rsid w:val="00261340"/>
    <w:rsid w:val="00270D45"/>
    <w:rsid w:val="0027250B"/>
    <w:rsid w:val="00272FF0"/>
    <w:rsid w:val="00275271"/>
    <w:rsid w:val="00280681"/>
    <w:rsid w:val="0028218E"/>
    <w:rsid w:val="0028610D"/>
    <w:rsid w:val="002954DE"/>
    <w:rsid w:val="002A3166"/>
    <w:rsid w:val="002A7002"/>
    <w:rsid w:val="002A7407"/>
    <w:rsid w:val="002A74B4"/>
    <w:rsid w:val="002B0B06"/>
    <w:rsid w:val="002B490F"/>
    <w:rsid w:val="002C18D5"/>
    <w:rsid w:val="002C1C06"/>
    <w:rsid w:val="002C3418"/>
    <w:rsid w:val="002D16BF"/>
    <w:rsid w:val="002D3CFB"/>
    <w:rsid w:val="002E19D4"/>
    <w:rsid w:val="002E6E8E"/>
    <w:rsid w:val="002F393F"/>
    <w:rsid w:val="002F4F1D"/>
    <w:rsid w:val="00300B8C"/>
    <w:rsid w:val="003010C0"/>
    <w:rsid w:val="00305F81"/>
    <w:rsid w:val="003073A1"/>
    <w:rsid w:val="00311CE5"/>
    <w:rsid w:val="003140E2"/>
    <w:rsid w:val="00315B97"/>
    <w:rsid w:val="00316CBC"/>
    <w:rsid w:val="00321CF6"/>
    <w:rsid w:val="003332BF"/>
    <w:rsid w:val="003349A5"/>
    <w:rsid w:val="00340EC7"/>
    <w:rsid w:val="00343053"/>
    <w:rsid w:val="00343380"/>
    <w:rsid w:val="00350CA7"/>
    <w:rsid w:val="0035139B"/>
    <w:rsid w:val="0035479A"/>
    <w:rsid w:val="00355212"/>
    <w:rsid w:val="00355AB0"/>
    <w:rsid w:val="0035711A"/>
    <w:rsid w:val="00357689"/>
    <w:rsid w:val="00360BF4"/>
    <w:rsid w:val="00365778"/>
    <w:rsid w:val="00370F64"/>
    <w:rsid w:val="003723EA"/>
    <w:rsid w:val="00376762"/>
    <w:rsid w:val="00383EE7"/>
    <w:rsid w:val="00387131"/>
    <w:rsid w:val="00387FD8"/>
    <w:rsid w:val="00391273"/>
    <w:rsid w:val="00393A16"/>
    <w:rsid w:val="003961D8"/>
    <w:rsid w:val="00396583"/>
    <w:rsid w:val="003A124F"/>
    <w:rsid w:val="003A200F"/>
    <w:rsid w:val="003A38FC"/>
    <w:rsid w:val="003B4B33"/>
    <w:rsid w:val="003C0572"/>
    <w:rsid w:val="003D7644"/>
    <w:rsid w:val="003D7E4A"/>
    <w:rsid w:val="003E0E59"/>
    <w:rsid w:val="003E48A2"/>
    <w:rsid w:val="003E4B5C"/>
    <w:rsid w:val="003F0946"/>
    <w:rsid w:val="003F0C08"/>
    <w:rsid w:val="003F31FE"/>
    <w:rsid w:val="003F3A97"/>
    <w:rsid w:val="00405FB8"/>
    <w:rsid w:val="00407BBB"/>
    <w:rsid w:val="00415FD8"/>
    <w:rsid w:val="0042061C"/>
    <w:rsid w:val="00420D75"/>
    <w:rsid w:val="00430302"/>
    <w:rsid w:val="0043358A"/>
    <w:rsid w:val="004369FE"/>
    <w:rsid w:val="0043767F"/>
    <w:rsid w:val="00444088"/>
    <w:rsid w:val="0044612C"/>
    <w:rsid w:val="00447CA4"/>
    <w:rsid w:val="0045039C"/>
    <w:rsid w:val="00450C86"/>
    <w:rsid w:val="0045110B"/>
    <w:rsid w:val="00455A99"/>
    <w:rsid w:val="00462974"/>
    <w:rsid w:val="00464F01"/>
    <w:rsid w:val="0046568A"/>
    <w:rsid w:val="00466963"/>
    <w:rsid w:val="00466C67"/>
    <w:rsid w:val="00476406"/>
    <w:rsid w:val="00487A03"/>
    <w:rsid w:val="00487BD4"/>
    <w:rsid w:val="004907F2"/>
    <w:rsid w:val="0049547E"/>
    <w:rsid w:val="004B5EAC"/>
    <w:rsid w:val="004B6D31"/>
    <w:rsid w:val="004C2587"/>
    <w:rsid w:val="004C5A8A"/>
    <w:rsid w:val="004C7E66"/>
    <w:rsid w:val="004D039A"/>
    <w:rsid w:val="004D68C7"/>
    <w:rsid w:val="004D6F6C"/>
    <w:rsid w:val="004E1D3E"/>
    <w:rsid w:val="004E260A"/>
    <w:rsid w:val="004F4F67"/>
    <w:rsid w:val="004F69C6"/>
    <w:rsid w:val="00503168"/>
    <w:rsid w:val="00514419"/>
    <w:rsid w:val="005178C6"/>
    <w:rsid w:val="0052046E"/>
    <w:rsid w:val="00522D65"/>
    <w:rsid w:val="00527B5C"/>
    <w:rsid w:val="00535F79"/>
    <w:rsid w:val="00537823"/>
    <w:rsid w:val="0054638E"/>
    <w:rsid w:val="00546788"/>
    <w:rsid w:val="00562945"/>
    <w:rsid w:val="00562DFB"/>
    <w:rsid w:val="00573F60"/>
    <w:rsid w:val="0057509F"/>
    <w:rsid w:val="00581AB6"/>
    <w:rsid w:val="00582B18"/>
    <w:rsid w:val="005838E7"/>
    <w:rsid w:val="00583F36"/>
    <w:rsid w:val="00583FA5"/>
    <w:rsid w:val="005850DF"/>
    <w:rsid w:val="005924B1"/>
    <w:rsid w:val="005A2479"/>
    <w:rsid w:val="005A487B"/>
    <w:rsid w:val="005A5056"/>
    <w:rsid w:val="005A792A"/>
    <w:rsid w:val="005B2A36"/>
    <w:rsid w:val="005B371D"/>
    <w:rsid w:val="005D2619"/>
    <w:rsid w:val="005D3CCC"/>
    <w:rsid w:val="005E07A2"/>
    <w:rsid w:val="005F05C5"/>
    <w:rsid w:val="00615CE6"/>
    <w:rsid w:val="00617AA7"/>
    <w:rsid w:val="00622E6A"/>
    <w:rsid w:val="0062384B"/>
    <w:rsid w:val="006248B0"/>
    <w:rsid w:val="006268CC"/>
    <w:rsid w:val="0064210B"/>
    <w:rsid w:val="00652146"/>
    <w:rsid w:val="00653A72"/>
    <w:rsid w:val="0065638C"/>
    <w:rsid w:val="00682D20"/>
    <w:rsid w:val="00683885"/>
    <w:rsid w:val="0068555E"/>
    <w:rsid w:val="00685797"/>
    <w:rsid w:val="00686FFD"/>
    <w:rsid w:val="00693193"/>
    <w:rsid w:val="006939A6"/>
    <w:rsid w:val="0069488F"/>
    <w:rsid w:val="006A0E48"/>
    <w:rsid w:val="006A501E"/>
    <w:rsid w:val="006A574A"/>
    <w:rsid w:val="006A7350"/>
    <w:rsid w:val="006B1971"/>
    <w:rsid w:val="006B3EA1"/>
    <w:rsid w:val="006C28BB"/>
    <w:rsid w:val="006C2F2A"/>
    <w:rsid w:val="006C6731"/>
    <w:rsid w:val="006C7818"/>
    <w:rsid w:val="006D0D30"/>
    <w:rsid w:val="006D2667"/>
    <w:rsid w:val="006D3B37"/>
    <w:rsid w:val="006D4B8F"/>
    <w:rsid w:val="006D4FBA"/>
    <w:rsid w:val="006D5A6F"/>
    <w:rsid w:val="006D69C8"/>
    <w:rsid w:val="006E0586"/>
    <w:rsid w:val="006E4C76"/>
    <w:rsid w:val="006E60E2"/>
    <w:rsid w:val="006F3291"/>
    <w:rsid w:val="006F529F"/>
    <w:rsid w:val="006F6BDC"/>
    <w:rsid w:val="00700385"/>
    <w:rsid w:val="007022D4"/>
    <w:rsid w:val="00702456"/>
    <w:rsid w:val="0070419F"/>
    <w:rsid w:val="00712D26"/>
    <w:rsid w:val="00731522"/>
    <w:rsid w:val="00734D20"/>
    <w:rsid w:val="00735531"/>
    <w:rsid w:val="00743BCB"/>
    <w:rsid w:val="00745773"/>
    <w:rsid w:val="0076176C"/>
    <w:rsid w:val="0076215F"/>
    <w:rsid w:val="00770106"/>
    <w:rsid w:val="007711C1"/>
    <w:rsid w:val="00771347"/>
    <w:rsid w:val="00772FFB"/>
    <w:rsid w:val="00774681"/>
    <w:rsid w:val="0078647C"/>
    <w:rsid w:val="00791C55"/>
    <w:rsid w:val="00793CDB"/>
    <w:rsid w:val="00795249"/>
    <w:rsid w:val="0079777C"/>
    <w:rsid w:val="007A0AE9"/>
    <w:rsid w:val="007A160E"/>
    <w:rsid w:val="007A17F0"/>
    <w:rsid w:val="007B2405"/>
    <w:rsid w:val="007B31D2"/>
    <w:rsid w:val="007C3D39"/>
    <w:rsid w:val="007C5A5B"/>
    <w:rsid w:val="007C75D4"/>
    <w:rsid w:val="007D3E76"/>
    <w:rsid w:val="007D65C9"/>
    <w:rsid w:val="007D688F"/>
    <w:rsid w:val="007D7741"/>
    <w:rsid w:val="007E0BE8"/>
    <w:rsid w:val="007E6CBE"/>
    <w:rsid w:val="007E7A2F"/>
    <w:rsid w:val="007F257D"/>
    <w:rsid w:val="007F4953"/>
    <w:rsid w:val="00803127"/>
    <w:rsid w:val="00803D61"/>
    <w:rsid w:val="00804440"/>
    <w:rsid w:val="00804DE5"/>
    <w:rsid w:val="00812D47"/>
    <w:rsid w:val="00812F82"/>
    <w:rsid w:val="00817C7D"/>
    <w:rsid w:val="008200A9"/>
    <w:rsid w:val="00823152"/>
    <w:rsid w:val="008248EF"/>
    <w:rsid w:val="0083170F"/>
    <w:rsid w:val="00836D78"/>
    <w:rsid w:val="00842839"/>
    <w:rsid w:val="00845653"/>
    <w:rsid w:val="00855407"/>
    <w:rsid w:val="00857C4C"/>
    <w:rsid w:val="00860224"/>
    <w:rsid w:val="00864471"/>
    <w:rsid w:val="00870E15"/>
    <w:rsid w:val="00872326"/>
    <w:rsid w:val="00872B36"/>
    <w:rsid w:val="0087648F"/>
    <w:rsid w:val="008814DF"/>
    <w:rsid w:val="0088641D"/>
    <w:rsid w:val="008A2A1C"/>
    <w:rsid w:val="008A6A13"/>
    <w:rsid w:val="008B2DC3"/>
    <w:rsid w:val="008B744F"/>
    <w:rsid w:val="008C3914"/>
    <w:rsid w:val="008C444C"/>
    <w:rsid w:val="008C6F5B"/>
    <w:rsid w:val="008D7AD8"/>
    <w:rsid w:val="008E1F08"/>
    <w:rsid w:val="008E2818"/>
    <w:rsid w:val="008E3556"/>
    <w:rsid w:val="008F20B7"/>
    <w:rsid w:val="008F29CC"/>
    <w:rsid w:val="008F6508"/>
    <w:rsid w:val="008F6EE1"/>
    <w:rsid w:val="008F75E1"/>
    <w:rsid w:val="00900E3E"/>
    <w:rsid w:val="009012E4"/>
    <w:rsid w:val="00905C30"/>
    <w:rsid w:val="00910BC3"/>
    <w:rsid w:val="009176B1"/>
    <w:rsid w:val="00920982"/>
    <w:rsid w:val="0093648B"/>
    <w:rsid w:val="00937557"/>
    <w:rsid w:val="00940157"/>
    <w:rsid w:val="00942604"/>
    <w:rsid w:val="00942A9F"/>
    <w:rsid w:val="00943481"/>
    <w:rsid w:val="009435B5"/>
    <w:rsid w:val="009507D4"/>
    <w:rsid w:val="00950D14"/>
    <w:rsid w:val="0095444E"/>
    <w:rsid w:val="0095462F"/>
    <w:rsid w:val="009621E5"/>
    <w:rsid w:val="009651EF"/>
    <w:rsid w:val="00965370"/>
    <w:rsid w:val="0097109B"/>
    <w:rsid w:val="00972678"/>
    <w:rsid w:val="00975C88"/>
    <w:rsid w:val="00977124"/>
    <w:rsid w:val="00981138"/>
    <w:rsid w:val="00981752"/>
    <w:rsid w:val="00983400"/>
    <w:rsid w:val="009851EF"/>
    <w:rsid w:val="00987379"/>
    <w:rsid w:val="0099789E"/>
    <w:rsid w:val="009B162C"/>
    <w:rsid w:val="009B1BEB"/>
    <w:rsid w:val="009B4D7E"/>
    <w:rsid w:val="009B7B0A"/>
    <w:rsid w:val="009C329F"/>
    <w:rsid w:val="009C34F1"/>
    <w:rsid w:val="009C3C06"/>
    <w:rsid w:val="009D0DF8"/>
    <w:rsid w:val="009F10E2"/>
    <w:rsid w:val="009F2A7B"/>
    <w:rsid w:val="00A024A9"/>
    <w:rsid w:val="00A0276F"/>
    <w:rsid w:val="00A03814"/>
    <w:rsid w:val="00A050DC"/>
    <w:rsid w:val="00A052DE"/>
    <w:rsid w:val="00A12353"/>
    <w:rsid w:val="00A17CAF"/>
    <w:rsid w:val="00A32D22"/>
    <w:rsid w:val="00A42499"/>
    <w:rsid w:val="00A42737"/>
    <w:rsid w:val="00A45288"/>
    <w:rsid w:val="00A46A79"/>
    <w:rsid w:val="00A470E5"/>
    <w:rsid w:val="00A552D5"/>
    <w:rsid w:val="00A60796"/>
    <w:rsid w:val="00A61918"/>
    <w:rsid w:val="00A62193"/>
    <w:rsid w:val="00A63289"/>
    <w:rsid w:val="00A657A4"/>
    <w:rsid w:val="00A70308"/>
    <w:rsid w:val="00A8235C"/>
    <w:rsid w:val="00A827A4"/>
    <w:rsid w:val="00A8292E"/>
    <w:rsid w:val="00A83268"/>
    <w:rsid w:val="00A90021"/>
    <w:rsid w:val="00A9234F"/>
    <w:rsid w:val="00A936CE"/>
    <w:rsid w:val="00A942CF"/>
    <w:rsid w:val="00A949DD"/>
    <w:rsid w:val="00AA06D9"/>
    <w:rsid w:val="00AA3222"/>
    <w:rsid w:val="00AA586D"/>
    <w:rsid w:val="00AA5E62"/>
    <w:rsid w:val="00AB0482"/>
    <w:rsid w:val="00AB24F7"/>
    <w:rsid w:val="00AB706D"/>
    <w:rsid w:val="00AC1D3D"/>
    <w:rsid w:val="00AC3799"/>
    <w:rsid w:val="00AC5C3B"/>
    <w:rsid w:val="00AC716F"/>
    <w:rsid w:val="00AD02C3"/>
    <w:rsid w:val="00AD2CAD"/>
    <w:rsid w:val="00AD32A5"/>
    <w:rsid w:val="00AD5109"/>
    <w:rsid w:val="00AD6605"/>
    <w:rsid w:val="00AE1DC4"/>
    <w:rsid w:val="00AE346A"/>
    <w:rsid w:val="00AE3A53"/>
    <w:rsid w:val="00B028C9"/>
    <w:rsid w:val="00B1280C"/>
    <w:rsid w:val="00B1759E"/>
    <w:rsid w:val="00B21C1B"/>
    <w:rsid w:val="00B23AAF"/>
    <w:rsid w:val="00B26636"/>
    <w:rsid w:val="00B3130F"/>
    <w:rsid w:val="00B32881"/>
    <w:rsid w:val="00B37433"/>
    <w:rsid w:val="00B40E61"/>
    <w:rsid w:val="00B4518A"/>
    <w:rsid w:val="00B50F89"/>
    <w:rsid w:val="00B52B4D"/>
    <w:rsid w:val="00B560DF"/>
    <w:rsid w:val="00B740FF"/>
    <w:rsid w:val="00B75604"/>
    <w:rsid w:val="00B807EF"/>
    <w:rsid w:val="00B8126B"/>
    <w:rsid w:val="00B84F19"/>
    <w:rsid w:val="00B866E4"/>
    <w:rsid w:val="00B93656"/>
    <w:rsid w:val="00B9799A"/>
    <w:rsid w:val="00BA2630"/>
    <w:rsid w:val="00BA49FB"/>
    <w:rsid w:val="00BA6BBA"/>
    <w:rsid w:val="00BB0331"/>
    <w:rsid w:val="00BB2BB5"/>
    <w:rsid w:val="00BB3887"/>
    <w:rsid w:val="00BB7242"/>
    <w:rsid w:val="00BC6AC5"/>
    <w:rsid w:val="00BD2B4C"/>
    <w:rsid w:val="00BD2BAA"/>
    <w:rsid w:val="00BD7E11"/>
    <w:rsid w:val="00BE349E"/>
    <w:rsid w:val="00BE7966"/>
    <w:rsid w:val="00BF1A76"/>
    <w:rsid w:val="00BF6DFC"/>
    <w:rsid w:val="00C0202A"/>
    <w:rsid w:val="00C06022"/>
    <w:rsid w:val="00C0702E"/>
    <w:rsid w:val="00C14AF6"/>
    <w:rsid w:val="00C20C5B"/>
    <w:rsid w:val="00C26C64"/>
    <w:rsid w:val="00C27B3A"/>
    <w:rsid w:val="00C32F1A"/>
    <w:rsid w:val="00C34152"/>
    <w:rsid w:val="00C35846"/>
    <w:rsid w:val="00C35FC8"/>
    <w:rsid w:val="00C36F42"/>
    <w:rsid w:val="00C4201E"/>
    <w:rsid w:val="00C54D9A"/>
    <w:rsid w:val="00C57DE8"/>
    <w:rsid w:val="00C60CC5"/>
    <w:rsid w:val="00C616A5"/>
    <w:rsid w:val="00C66594"/>
    <w:rsid w:val="00C67A0D"/>
    <w:rsid w:val="00C70578"/>
    <w:rsid w:val="00C764A4"/>
    <w:rsid w:val="00C80110"/>
    <w:rsid w:val="00C804A5"/>
    <w:rsid w:val="00C8313B"/>
    <w:rsid w:val="00CA4F53"/>
    <w:rsid w:val="00CA6584"/>
    <w:rsid w:val="00CB60E0"/>
    <w:rsid w:val="00CC29C8"/>
    <w:rsid w:val="00CC5FD8"/>
    <w:rsid w:val="00CD1CEF"/>
    <w:rsid w:val="00CD4045"/>
    <w:rsid w:val="00CE1A05"/>
    <w:rsid w:val="00CE296B"/>
    <w:rsid w:val="00CF1DB0"/>
    <w:rsid w:val="00CF359D"/>
    <w:rsid w:val="00CF35F0"/>
    <w:rsid w:val="00CF58FD"/>
    <w:rsid w:val="00D01F4C"/>
    <w:rsid w:val="00D06F19"/>
    <w:rsid w:val="00D11CD8"/>
    <w:rsid w:val="00D33450"/>
    <w:rsid w:val="00D35335"/>
    <w:rsid w:val="00D4697C"/>
    <w:rsid w:val="00D47B58"/>
    <w:rsid w:val="00D50ADF"/>
    <w:rsid w:val="00D52D93"/>
    <w:rsid w:val="00D53CC5"/>
    <w:rsid w:val="00D54F3A"/>
    <w:rsid w:val="00D62EF2"/>
    <w:rsid w:val="00D64660"/>
    <w:rsid w:val="00D7250A"/>
    <w:rsid w:val="00D81A39"/>
    <w:rsid w:val="00D8465A"/>
    <w:rsid w:val="00D84C23"/>
    <w:rsid w:val="00D902CC"/>
    <w:rsid w:val="00D92D63"/>
    <w:rsid w:val="00D92F8A"/>
    <w:rsid w:val="00D939D6"/>
    <w:rsid w:val="00D96EDF"/>
    <w:rsid w:val="00DA1CB0"/>
    <w:rsid w:val="00DA4948"/>
    <w:rsid w:val="00DA4E77"/>
    <w:rsid w:val="00DB0D6D"/>
    <w:rsid w:val="00DB2715"/>
    <w:rsid w:val="00DB5528"/>
    <w:rsid w:val="00DB7DE3"/>
    <w:rsid w:val="00DC1995"/>
    <w:rsid w:val="00DC2F2B"/>
    <w:rsid w:val="00DC5F42"/>
    <w:rsid w:val="00DD0C85"/>
    <w:rsid w:val="00DD67A7"/>
    <w:rsid w:val="00DE16A0"/>
    <w:rsid w:val="00DE4E46"/>
    <w:rsid w:val="00DF184E"/>
    <w:rsid w:val="00DF3EA1"/>
    <w:rsid w:val="00E01D39"/>
    <w:rsid w:val="00E05EBB"/>
    <w:rsid w:val="00E12265"/>
    <w:rsid w:val="00E12367"/>
    <w:rsid w:val="00E13488"/>
    <w:rsid w:val="00E1500A"/>
    <w:rsid w:val="00E159A9"/>
    <w:rsid w:val="00E20F67"/>
    <w:rsid w:val="00E227BC"/>
    <w:rsid w:val="00E25313"/>
    <w:rsid w:val="00E2555A"/>
    <w:rsid w:val="00E26AF5"/>
    <w:rsid w:val="00E42F9C"/>
    <w:rsid w:val="00E54F7B"/>
    <w:rsid w:val="00E64514"/>
    <w:rsid w:val="00E725CB"/>
    <w:rsid w:val="00E74D00"/>
    <w:rsid w:val="00E77739"/>
    <w:rsid w:val="00E87148"/>
    <w:rsid w:val="00E87387"/>
    <w:rsid w:val="00E9081A"/>
    <w:rsid w:val="00EB233E"/>
    <w:rsid w:val="00EB41F1"/>
    <w:rsid w:val="00EB5B58"/>
    <w:rsid w:val="00EB6533"/>
    <w:rsid w:val="00EB6AC8"/>
    <w:rsid w:val="00EB7DD0"/>
    <w:rsid w:val="00EC3CCA"/>
    <w:rsid w:val="00EC5DF9"/>
    <w:rsid w:val="00ED5568"/>
    <w:rsid w:val="00ED6E76"/>
    <w:rsid w:val="00EE25FE"/>
    <w:rsid w:val="00EE3A19"/>
    <w:rsid w:val="00EE4963"/>
    <w:rsid w:val="00EF3EA5"/>
    <w:rsid w:val="00EF4017"/>
    <w:rsid w:val="00F02016"/>
    <w:rsid w:val="00F0690D"/>
    <w:rsid w:val="00F12883"/>
    <w:rsid w:val="00F12AD7"/>
    <w:rsid w:val="00F26059"/>
    <w:rsid w:val="00F26D16"/>
    <w:rsid w:val="00F27790"/>
    <w:rsid w:val="00F3573C"/>
    <w:rsid w:val="00F359AC"/>
    <w:rsid w:val="00F45A6E"/>
    <w:rsid w:val="00F53387"/>
    <w:rsid w:val="00F60C2A"/>
    <w:rsid w:val="00F6633E"/>
    <w:rsid w:val="00F66586"/>
    <w:rsid w:val="00F71C0E"/>
    <w:rsid w:val="00F7397F"/>
    <w:rsid w:val="00F75A1F"/>
    <w:rsid w:val="00F77777"/>
    <w:rsid w:val="00F81BF8"/>
    <w:rsid w:val="00F8534A"/>
    <w:rsid w:val="00F90A30"/>
    <w:rsid w:val="00F93639"/>
    <w:rsid w:val="00F946B6"/>
    <w:rsid w:val="00F949A5"/>
    <w:rsid w:val="00FA20F4"/>
    <w:rsid w:val="00FA56E9"/>
    <w:rsid w:val="00FB47B8"/>
    <w:rsid w:val="00FB7F14"/>
    <w:rsid w:val="00FC05D5"/>
    <w:rsid w:val="00FC119F"/>
    <w:rsid w:val="00FD4B2B"/>
    <w:rsid w:val="00FD71AF"/>
    <w:rsid w:val="00FE108F"/>
    <w:rsid w:val="00FE2A68"/>
    <w:rsid w:val="00FE352B"/>
    <w:rsid w:val="00FE68E4"/>
    <w:rsid w:val="00FF001B"/>
    <w:rsid w:val="00FF1946"/>
    <w:rsid w:val="00FF5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time"/>
  <w:shapeDefaults>
    <o:shapedefaults v:ext="edit" spidmax="2049"/>
    <o:shapelayout v:ext="edit">
      <o:idmap v:ext="edit" data="1"/>
    </o:shapelayout>
  </w:shapeDefaults>
  <w:decimalSymbol w:val="."/>
  <w:listSeparator w:val=","/>
  <w14:docId w14:val="456A23FC"/>
  <w15:docId w15:val="{618E8FEB-B608-416A-86B1-C070E3CF9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81A39"/>
  </w:style>
  <w:style w:type="paragraph" w:styleId="Heading1">
    <w:name w:val="heading 1"/>
    <w:basedOn w:val="Normal"/>
    <w:next w:val="Normal"/>
    <w:qFormat/>
    <w:rsid w:val="00F53387"/>
    <w:pPr>
      <w:keepNext/>
      <w:tabs>
        <w:tab w:val="left" w:pos="-1890"/>
        <w:tab w:val="left" w:pos="-1170"/>
        <w:tab w:val="left" w:pos="-630"/>
        <w:tab w:val="left" w:pos="-594"/>
        <w:tab w:val="left" w:pos="0"/>
        <w:tab w:val="left" w:pos="558"/>
        <w:tab w:val="left" w:pos="1134"/>
        <w:tab w:val="left" w:pos="1260"/>
        <w:tab w:val="left" w:pos="1710"/>
        <w:tab w:val="left" w:pos="2286"/>
        <w:tab w:val="left" w:pos="2862"/>
        <w:tab w:val="left" w:pos="3438"/>
        <w:tab w:val="left" w:pos="4014"/>
        <w:tab w:val="left" w:pos="4590"/>
        <w:tab w:val="left" w:pos="5166"/>
        <w:tab w:val="left" w:pos="5742"/>
        <w:tab w:val="left" w:pos="6318"/>
        <w:tab w:val="left" w:pos="6894"/>
        <w:tab w:val="left" w:pos="7470"/>
        <w:tab w:val="left" w:pos="8046"/>
        <w:tab w:val="left" w:pos="8622"/>
      </w:tabs>
      <w:suppressAutoHyphens/>
      <w:outlineLvl w:val="0"/>
    </w:pPr>
    <w:rPr>
      <w:sz w:val="24"/>
    </w:rPr>
  </w:style>
  <w:style w:type="paragraph" w:styleId="Heading2">
    <w:name w:val="heading 2"/>
    <w:basedOn w:val="Normal"/>
    <w:next w:val="Normal"/>
    <w:qFormat/>
    <w:rsid w:val="00F53387"/>
    <w:pPr>
      <w:keepNext/>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firstLine="18"/>
      <w:outlineLvl w:val="1"/>
    </w:pPr>
    <w:rPr>
      <w:b/>
      <w:sz w:val="24"/>
    </w:rPr>
  </w:style>
  <w:style w:type="paragraph" w:styleId="Heading3">
    <w:name w:val="heading 3"/>
    <w:basedOn w:val="Normal"/>
    <w:next w:val="Normal"/>
    <w:qFormat/>
    <w:rsid w:val="00F53387"/>
    <w:pPr>
      <w:keepNext/>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left="18"/>
      <w:outlineLvl w:val="2"/>
    </w:pPr>
    <w:rPr>
      <w:b/>
      <w:sz w:val="24"/>
    </w:rPr>
  </w:style>
  <w:style w:type="paragraph" w:styleId="Heading4">
    <w:name w:val="heading 4"/>
    <w:basedOn w:val="Normal"/>
    <w:next w:val="Normal"/>
    <w:qFormat/>
    <w:rsid w:val="00F53387"/>
    <w:pPr>
      <w:keepNext/>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left="18"/>
      <w:outlineLvl w:val="3"/>
    </w:pPr>
    <w:rPr>
      <w:b/>
      <w:sz w:val="28"/>
    </w:rPr>
  </w:style>
  <w:style w:type="paragraph" w:styleId="Heading5">
    <w:name w:val="heading 5"/>
    <w:basedOn w:val="Normal"/>
    <w:next w:val="Normal"/>
    <w:qFormat/>
    <w:rsid w:val="00F53387"/>
    <w:pPr>
      <w:keepNext/>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left="18"/>
      <w:outlineLvl w:val="4"/>
    </w:pPr>
    <w:rPr>
      <w:sz w:val="32"/>
    </w:rPr>
  </w:style>
  <w:style w:type="paragraph" w:styleId="Heading6">
    <w:name w:val="heading 6"/>
    <w:basedOn w:val="Normal"/>
    <w:next w:val="Normal"/>
    <w:qFormat/>
    <w:rsid w:val="00F53387"/>
    <w:pPr>
      <w:keepNext/>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jc w:val="center"/>
      <w:outlineLvl w:val="5"/>
    </w:pPr>
    <w:rPr>
      <w:b/>
      <w:sz w:val="32"/>
    </w:rPr>
  </w:style>
  <w:style w:type="paragraph" w:styleId="Heading7">
    <w:name w:val="heading 7"/>
    <w:basedOn w:val="Normal"/>
    <w:next w:val="Normal"/>
    <w:qFormat/>
    <w:rsid w:val="00F53387"/>
    <w:pPr>
      <w:keepNext/>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jc w:val="center"/>
      <w:outlineLvl w:val="6"/>
    </w:pPr>
    <w:rPr>
      <w:b/>
      <w:sz w:val="24"/>
    </w:rPr>
  </w:style>
  <w:style w:type="paragraph" w:styleId="Heading8">
    <w:name w:val="heading 8"/>
    <w:basedOn w:val="Normal"/>
    <w:next w:val="Normal"/>
    <w:qFormat/>
    <w:rsid w:val="00F53387"/>
    <w:pPr>
      <w:keepNext/>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6115"/>
        <w:tab w:val="left" w:pos="6614"/>
        <w:tab w:val="left" w:pos="7190"/>
        <w:tab w:val="left" w:pos="7766"/>
        <w:tab w:val="left" w:pos="8342"/>
        <w:tab w:val="left" w:pos="8918"/>
        <w:tab w:val="left" w:pos="9494"/>
        <w:tab w:val="left" w:pos="10070"/>
      </w:tabs>
      <w:suppressAutoHyphens/>
      <w:ind w:left="278" w:right="-109"/>
      <w:outlineLvl w:val="7"/>
    </w:pPr>
    <w:rPr>
      <w:sz w:val="24"/>
      <w:u w:val="single"/>
    </w:rPr>
  </w:style>
  <w:style w:type="paragraph" w:styleId="Heading9">
    <w:name w:val="heading 9"/>
    <w:basedOn w:val="Normal"/>
    <w:next w:val="Normal"/>
    <w:qFormat/>
    <w:rsid w:val="00F53387"/>
    <w:pPr>
      <w:keepNext/>
      <w:tabs>
        <w:tab w:val="left" w:pos="-442"/>
        <w:tab w:val="left" w:pos="278"/>
        <w:tab w:val="left" w:pos="816"/>
        <w:tab w:val="left" w:pos="1059"/>
        <w:tab w:val="left" w:pos="1304"/>
        <w:tab w:val="left" w:pos="1550"/>
        <w:tab w:val="left" w:pos="1795"/>
        <w:tab w:val="left" w:pos="2040"/>
        <w:tab w:val="left" w:pos="2283"/>
        <w:tab w:val="left" w:pos="2528"/>
        <w:tab w:val="left" w:pos="2774"/>
        <w:tab w:val="left" w:pos="3019"/>
        <w:tab w:val="left" w:pos="3264"/>
        <w:tab w:val="left" w:pos="3507"/>
        <w:tab w:val="left" w:pos="3752"/>
        <w:tab w:val="left" w:pos="3998"/>
        <w:tab w:val="left" w:pos="4243"/>
        <w:tab w:val="left" w:pos="4488"/>
        <w:tab w:val="left" w:pos="4731"/>
        <w:tab w:val="left" w:pos="4886"/>
        <w:tab w:val="left" w:pos="6038"/>
        <w:tab w:val="left" w:pos="6614"/>
        <w:tab w:val="left" w:pos="7190"/>
        <w:tab w:val="left" w:pos="7766"/>
        <w:tab w:val="left" w:pos="8342"/>
        <w:tab w:val="left" w:pos="8918"/>
        <w:tab w:val="left" w:pos="9494"/>
        <w:tab w:val="left" w:pos="10070"/>
      </w:tabs>
      <w:suppressAutoHyphens/>
      <w:ind w:right="-109"/>
      <w:jc w:val="center"/>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F53387"/>
    <w:pPr>
      <w:tabs>
        <w:tab w:val="left" w:leader="dot" w:pos="9000"/>
        <w:tab w:val="right" w:pos="9360"/>
      </w:tabs>
      <w:suppressAutoHyphens/>
      <w:spacing w:before="480"/>
      <w:ind w:left="720" w:right="720" w:hanging="720"/>
    </w:pPr>
  </w:style>
  <w:style w:type="paragraph" w:styleId="TOC2">
    <w:name w:val="toc 2"/>
    <w:basedOn w:val="Normal"/>
    <w:next w:val="Normal"/>
    <w:semiHidden/>
    <w:rsid w:val="00F53387"/>
    <w:pPr>
      <w:tabs>
        <w:tab w:val="left" w:leader="dot" w:pos="9000"/>
        <w:tab w:val="right" w:pos="9360"/>
      </w:tabs>
      <w:suppressAutoHyphens/>
      <w:ind w:left="1440" w:right="720" w:hanging="720"/>
    </w:pPr>
  </w:style>
  <w:style w:type="paragraph" w:styleId="TOC3">
    <w:name w:val="toc 3"/>
    <w:basedOn w:val="Normal"/>
    <w:next w:val="Normal"/>
    <w:semiHidden/>
    <w:rsid w:val="00F53387"/>
    <w:pPr>
      <w:tabs>
        <w:tab w:val="left" w:leader="dot" w:pos="9000"/>
        <w:tab w:val="right" w:pos="9360"/>
      </w:tabs>
      <w:suppressAutoHyphens/>
      <w:ind w:left="2160" w:right="720" w:hanging="720"/>
    </w:pPr>
  </w:style>
  <w:style w:type="paragraph" w:styleId="TOC4">
    <w:name w:val="toc 4"/>
    <w:basedOn w:val="Normal"/>
    <w:next w:val="Normal"/>
    <w:semiHidden/>
    <w:rsid w:val="00F53387"/>
    <w:pPr>
      <w:tabs>
        <w:tab w:val="left" w:leader="dot" w:pos="9000"/>
        <w:tab w:val="right" w:pos="9360"/>
      </w:tabs>
      <w:suppressAutoHyphens/>
      <w:ind w:left="2880" w:right="720" w:hanging="720"/>
    </w:pPr>
  </w:style>
  <w:style w:type="paragraph" w:styleId="TOC5">
    <w:name w:val="toc 5"/>
    <w:basedOn w:val="Normal"/>
    <w:next w:val="Normal"/>
    <w:semiHidden/>
    <w:rsid w:val="00F53387"/>
    <w:pPr>
      <w:tabs>
        <w:tab w:val="left" w:leader="dot" w:pos="9000"/>
        <w:tab w:val="right" w:pos="9360"/>
      </w:tabs>
      <w:suppressAutoHyphens/>
      <w:ind w:left="3600" w:right="720" w:hanging="720"/>
    </w:pPr>
  </w:style>
  <w:style w:type="paragraph" w:styleId="TOC6">
    <w:name w:val="toc 6"/>
    <w:basedOn w:val="Normal"/>
    <w:next w:val="Normal"/>
    <w:semiHidden/>
    <w:rsid w:val="00F53387"/>
    <w:pPr>
      <w:tabs>
        <w:tab w:val="left" w:pos="9000"/>
        <w:tab w:val="right" w:pos="9360"/>
      </w:tabs>
      <w:suppressAutoHyphens/>
      <w:ind w:left="720" w:hanging="720"/>
    </w:pPr>
  </w:style>
  <w:style w:type="paragraph" w:styleId="TOC7">
    <w:name w:val="toc 7"/>
    <w:basedOn w:val="Normal"/>
    <w:next w:val="Normal"/>
    <w:semiHidden/>
    <w:rsid w:val="00F53387"/>
    <w:pPr>
      <w:suppressAutoHyphens/>
      <w:ind w:left="720" w:hanging="720"/>
    </w:pPr>
  </w:style>
  <w:style w:type="paragraph" w:styleId="TOC8">
    <w:name w:val="toc 8"/>
    <w:basedOn w:val="Normal"/>
    <w:next w:val="Normal"/>
    <w:semiHidden/>
    <w:rsid w:val="00F53387"/>
    <w:pPr>
      <w:tabs>
        <w:tab w:val="left" w:pos="9000"/>
        <w:tab w:val="right" w:pos="9360"/>
      </w:tabs>
      <w:suppressAutoHyphens/>
      <w:ind w:left="720" w:hanging="720"/>
    </w:pPr>
  </w:style>
  <w:style w:type="paragraph" w:styleId="TOC9">
    <w:name w:val="toc 9"/>
    <w:basedOn w:val="Normal"/>
    <w:next w:val="Normal"/>
    <w:semiHidden/>
    <w:rsid w:val="00F53387"/>
    <w:pPr>
      <w:tabs>
        <w:tab w:val="left" w:leader="dot" w:pos="9000"/>
        <w:tab w:val="right" w:pos="9360"/>
      </w:tabs>
      <w:suppressAutoHyphens/>
      <w:ind w:left="720" w:hanging="720"/>
    </w:pPr>
  </w:style>
  <w:style w:type="paragraph" w:styleId="Index1">
    <w:name w:val="index 1"/>
    <w:basedOn w:val="Normal"/>
    <w:next w:val="Normal"/>
    <w:semiHidden/>
    <w:rsid w:val="00F53387"/>
    <w:pPr>
      <w:tabs>
        <w:tab w:val="left" w:leader="dot" w:pos="9000"/>
        <w:tab w:val="right" w:pos="9360"/>
      </w:tabs>
      <w:suppressAutoHyphens/>
      <w:ind w:left="1440" w:right="720" w:hanging="1440"/>
    </w:pPr>
  </w:style>
  <w:style w:type="paragraph" w:styleId="Index2">
    <w:name w:val="index 2"/>
    <w:basedOn w:val="Normal"/>
    <w:next w:val="Normal"/>
    <w:semiHidden/>
    <w:rsid w:val="00F53387"/>
    <w:pPr>
      <w:tabs>
        <w:tab w:val="left" w:leader="dot" w:pos="9000"/>
        <w:tab w:val="right" w:pos="9360"/>
      </w:tabs>
      <w:suppressAutoHyphens/>
      <w:ind w:left="1440" w:right="720" w:hanging="720"/>
    </w:pPr>
  </w:style>
  <w:style w:type="paragraph" w:styleId="TOAHeading">
    <w:name w:val="toa heading"/>
    <w:basedOn w:val="Normal"/>
    <w:next w:val="Normal"/>
    <w:semiHidden/>
    <w:rsid w:val="00F53387"/>
    <w:pPr>
      <w:tabs>
        <w:tab w:val="left" w:pos="9000"/>
        <w:tab w:val="right" w:pos="9360"/>
      </w:tabs>
      <w:suppressAutoHyphens/>
    </w:pPr>
  </w:style>
  <w:style w:type="paragraph" w:styleId="Caption">
    <w:name w:val="caption"/>
    <w:basedOn w:val="Normal"/>
    <w:next w:val="Normal"/>
    <w:qFormat/>
    <w:rsid w:val="00F53387"/>
    <w:rPr>
      <w:sz w:val="24"/>
    </w:rPr>
  </w:style>
  <w:style w:type="character" w:customStyle="1" w:styleId="EquationCaption">
    <w:name w:val="_Equation Caption"/>
    <w:rsid w:val="00F53387"/>
  </w:style>
  <w:style w:type="paragraph" w:styleId="Header">
    <w:name w:val="header"/>
    <w:basedOn w:val="Normal"/>
    <w:link w:val="HeaderChar"/>
    <w:uiPriority w:val="99"/>
    <w:rsid w:val="00F53387"/>
    <w:pPr>
      <w:tabs>
        <w:tab w:val="center" w:pos="4320"/>
        <w:tab w:val="right" w:pos="8640"/>
      </w:tabs>
    </w:pPr>
  </w:style>
  <w:style w:type="paragraph" w:styleId="Footer">
    <w:name w:val="footer"/>
    <w:basedOn w:val="Normal"/>
    <w:link w:val="FooterChar"/>
    <w:uiPriority w:val="99"/>
    <w:rsid w:val="00F53387"/>
    <w:pPr>
      <w:tabs>
        <w:tab w:val="center" w:pos="4320"/>
        <w:tab w:val="right" w:pos="8640"/>
      </w:tabs>
    </w:pPr>
  </w:style>
  <w:style w:type="character" w:styleId="PageNumber">
    <w:name w:val="page number"/>
    <w:basedOn w:val="DefaultParagraphFont"/>
    <w:rsid w:val="00F53387"/>
  </w:style>
  <w:style w:type="paragraph" w:styleId="BodyTextIndent">
    <w:name w:val="Body Text Indent"/>
    <w:basedOn w:val="Normal"/>
    <w:rsid w:val="00F53387"/>
    <w:pPr>
      <w:tabs>
        <w:tab w:val="left" w:pos="-278"/>
        <w:tab w:val="center" w:pos="4435"/>
        <w:tab w:val="left" w:pos="4906"/>
        <w:tab w:val="left" w:pos="5482"/>
        <w:tab w:val="left" w:pos="6058"/>
        <w:tab w:val="left" w:pos="6634"/>
        <w:tab w:val="left" w:pos="7210"/>
        <w:tab w:val="left" w:pos="7786"/>
        <w:tab w:val="left" w:pos="8362"/>
        <w:tab w:val="left" w:pos="8938"/>
        <w:tab w:val="left" w:pos="9514"/>
        <w:tab w:val="left" w:pos="10090"/>
      </w:tabs>
      <w:suppressAutoHyphens/>
      <w:ind w:left="18"/>
    </w:pPr>
    <w:rPr>
      <w:sz w:val="24"/>
    </w:rPr>
  </w:style>
  <w:style w:type="paragraph" w:styleId="BodyText">
    <w:name w:val="Body Text"/>
    <w:basedOn w:val="Normal"/>
    <w:rsid w:val="007D688F"/>
    <w:pPr>
      <w:spacing w:after="120"/>
    </w:pPr>
  </w:style>
  <w:style w:type="paragraph" w:styleId="BalloonText">
    <w:name w:val="Balloon Text"/>
    <w:basedOn w:val="Normal"/>
    <w:semiHidden/>
    <w:rsid w:val="00AD5109"/>
    <w:rPr>
      <w:rFonts w:ascii="Tahoma" w:hAnsi="Tahoma" w:cs="Tahoma"/>
      <w:sz w:val="16"/>
      <w:szCs w:val="16"/>
    </w:rPr>
  </w:style>
  <w:style w:type="paragraph" w:styleId="Title">
    <w:name w:val="Title"/>
    <w:basedOn w:val="Normal"/>
    <w:link w:val="TitleChar"/>
    <w:uiPriority w:val="10"/>
    <w:qFormat/>
    <w:rsid w:val="00CD4045"/>
    <w:pPr>
      <w:jc w:val="center"/>
    </w:pPr>
    <w:rPr>
      <w:b/>
      <w:bCs/>
      <w:sz w:val="24"/>
      <w:szCs w:val="24"/>
    </w:rPr>
  </w:style>
  <w:style w:type="character" w:styleId="Hyperlink">
    <w:name w:val="Hyperlink"/>
    <w:basedOn w:val="DefaultParagraphFont"/>
    <w:rsid w:val="0095462F"/>
    <w:rPr>
      <w:color w:val="0000FF"/>
      <w:u w:val="single"/>
    </w:rPr>
  </w:style>
  <w:style w:type="table" w:styleId="TableGrid">
    <w:name w:val="Table Grid"/>
    <w:basedOn w:val="TableNormal"/>
    <w:rsid w:val="00D902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9799A"/>
  </w:style>
  <w:style w:type="character" w:styleId="CommentReference">
    <w:name w:val="annotation reference"/>
    <w:basedOn w:val="DefaultParagraphFont"/>
    <w:rsid w:val="00AE1DC4"/>
    <w:rPr>
      <w:sz w:val="16"/>
      <w:szCs w:val="16"/>
    </w:rPr>
  </w:style>
  <w:style w:type="paragraph" w:styleId="CommentText">
    <w:name w:val="annotation text"/>
    <w:basedOn w:val="Normal"/>
    <w:link w:val="CommentTextChar"/>
    <w:rsid w:val="00AE1DC4"/>
  </w:style>
  <w:style w:type="character" w:customStyle="1" w:styleId="CommentTextChar">
    <w:name w:val="Comment Text Char"/>
    <w:basedOn w:val="DefaultParagraphFont"/>
    <w:link w:val="CommentText"/>
    <w:rsid w:val="00AE1DC4"/>
  </w:style>
  <w:style w:type="paragraph" w:styleId="CommentSubject">
    <w:name w:val="annotation subject"/>
    <w:basedOn w:val="CommentText"/>
    <w:next w:val="CommentText"/>
    <w:link w:val="CommentSubjectChar"/>
    <w:rsid w:val="00AE1DC4"/>
    <w:rPr>
      <w:b/>
      <w:bCs/>
    </w:rPr>
  </w:style>
  <w:style w:type="character" w:customStyle="1" w:styleId="CommentSubjectChar">
    <w:name w:val="Comment Subject Char"/>
    <w:basedOn w:val="CommentTextChar"/>
    <w:link w:val="CommentSubject"/>
    <w:rsid w:val="00AE1DC4"/>
    <w:rPr>
      <w:b/>
      <w:bCs/>
    </w:rPr>
  </w:style>
  <w:style w:type="paragraph" w:styleId="ListParagraph">
    <w:name w:val="List Paragraph"/>
    <w:basedOn w:val="Normal"/>
    <w:uiPriority w:val="34"/>
    <w:qFormat/>
    <w:rsid w:val="0045039C"/>
    <w:pPr>
      <w:ind w:left="720"/>
      <w:contextualSpacing/>
    </w:pPr>
  </w:style>
  <w:style w:type="character" w:customStyle="1" w:styleId="TitleChar">
    <w:name w:val="Title Char"/>
    <w:basedOn w:val="DefaultParagraphFont"/>
    <w:link w:val="Title"/>
    <w:uiPriority w:val="10"/>
    <w:rsid w:val="00FF5F02"/>
    <w:rPr>
      <w:b/>
      <w:bCs/>
      <w:sz w:val="24"/>
      <w:szCs w:val="24"/>
    </w:rPr>
  </w:style>
  <w:style w:type="character" w:styleId="Strong">
    <w:name w:val="Strong"/>
    <w:basedOn w:val="DefaultParagraphFont"/>
    <w:uiPriority w:val="22"/>
    <w:qFormat/>
    <w:rsid w:val="0035711A"/>
    <w:rPr>
      <w:b/>
      <w:bCs/>
    </w:rPr>
  </w:style>
  <w:style w:type="paragraph" w:styleId="NormalWeb">
    <w:name w:val="Normal (Web)"/>
    <w:basedOn w:val="Normal"/>
    <w:uiPriority w:val="99"/>
    <w:unhideWhenUsed/>
    <w:rsid w:val="0035711A"/>
    <w:pPr>
      <w:spacing w:before="100" w:beforeAutospacing="1" w:after="100" w:afterAutospacing="1"/>
    </w:pPr>
    <w:rPr>
      <w:rFonts w:ascii="Arial" w:hAnsi="Arial" w:cs="Arial"/>
      <w:sz w:val="24"/>
      <w:szCs w:val="24"/>
    </w:rPr>
  </w:style>
  <w:style w:type="character" w:customStyle="1" w:styleId="UnresolvedMention1">
    <w:name w:val="Unresolved Mention1"/>
    <w:basedOn w:val="DefaultParagraphFont"/>
    <w:uiPriority w:val="99"/>
    <w:semiHidden/>
    <w:unhideWhenUsed/>
    <w:rsid w:val="00466C67"/>
    <w:rPr>
      <w:color w:val="605E5C"/>
      <w:shd w:val="clear" w:color="auto" w:fill="E1DFDD"/>
    </w:rPr>
  </w:style>
  <w:style w:type="character" w:customStyle="1" w:styleId="FooterChar">
    <w:name w:val="Footer Char"/>
    <w:basedOn w:val="DefaultParagraphFont"/>
    <w:link w:val="Footer"/>
    <w:uiPriority w:val="99"/>
    <w:rsid w:val="00DA4948"/>
  </w:style>
  <w:style w:type="character" w:customStyle="1" w:styleId="HeaderChar">
    <w:name w:val="Header Char"/>
    <w:basedOn w:val="DefaultParagraphFont"/>
    <w:link w:val="Header"/>
    <w:uiPriority w:val="99"/>
    <w:rsid w:val="00DA49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6513876">
      <w:bodyDiv w:val="1"/>
      <w:marLeft w:val="0"/>
      <w:marRight w:val="0"/>
      <w:marTop w:val="0"/>
      <w:marBottom w:val="0"/>
      <w:divBdr>
        <w:top w:val="none" w:sz="0" w:space="0" w:color="auto"/>
        <w:left w:val="none" w:sz="0" w:space="0" w:color="auto"/>
        <w:bottom w:val="none" w:sz="0" w:space="0" w:color="auto"/>
        <w:right w:val="none" w:sz="0" w:space="0" w:color="auto"/>
      </w:divBdr>
    </w:div>
    <w:div w:id="735279233">
      <w:bodyDiv w:val="1"/>
      <w:marLeft w:val="0"/>
      <w:marRight w:val="0"/>
      <w:marTop w:val="0"/>
      <w:marBottom w:val="0"/>
      <w:divBdr>
        <w:top w:val="none" w:sz="0" w:space="0" w:color="auto"/>
        <w:left w:val="none" w:sz="0" w:space="0" w:color="auto"/>
        <w:bottom w:val="none" w:sz="0" w:space="0" w:color="auto"/>
        <w:right w:val="none" w:sz="0" w:space="0" w:color="auto"/>
      </w:divBdr>
    </w:div>
    <w:div w:id="1141652671">
      <w:bodyDiv w:val="1"/>
      <w:marLeft w:val="0"/>
      <w:marRight w:val="0"/>
      <w:marTop w:val="0"/>
      <w:marBottom w:val="0"/>
      <w:divBdr>
        <w:top w:val="none" w:sz="0" w:space="0" w:color="auto"/>
        <w:left w:val="none" w:sz="0" w:space="0" w:color="auto"/>
        <w:bottom w:val="none" w:sz="0" w:space="0" w:color="auto"/>
        <w:right w:val="none" w:sz="0" w:space="0" w:color="auto"/>
      </w:divBdr>
    </w:div>
    <w:div w:id="1346859646">
      <w:bodyDiv w:val="1"/>
      <w:marLeft w:val="0"/>
      <w:marRight w:val="0"/>
      <w:marTop w:val="0"/>
      <w:marBottom w:val="0"/>
      <w:divBdr>
        <w:top w:val="none" w:sz="0" w:space="0" w:color="auto"/>
        <w:left w:val="none" w:sz="0" w:space="0" w:color="auto"/>
        <w:bottom w:val="none" w:sz="0" w:space="0" w:color="auto"/>
        <w:right w:val="none" w:sz="0" w:space="0" w:color="auto"/>
      </w:divBdr>
    </w:div>
    <w:div w:id="1575698476">
      <w:bodyDiv w:val="1"/>
      <w:marLeft w:val="0"/>
      <w:marRight w:val="0"/>
      <w:marTop w:val="0"/>
      <w:marBottom w:val="0"/>
      <w:divBdr>
        <w:top w:val="none" w:sz="0" w:space="0" w:color="auto"/>
        <w:left w:val="none" w:sz="0" w:space="0" w:color="auto"/>
        <w:bottom w:val="none" w:sz="0" w:space="0" w:color="auto"/>
        <w:right w:val="none" w:sz="0" w:space="0" w:color="auto"/>
      </w:divBdr>
    </w:div>
    <w:div w:id="1655528763">
      <w:bodyDiv w:val="1"/>
      <w:marLeft w:val="0"/>
      <w:marRight w:val="0"/>
      <w:marTop w:val="0"/>
      <w:marBottom w:val="0"/>
      <w:divBdr>
        <w:top w:val="none" w:sz="0" w:space="0" w:color="auto"/>
        <w:left w:val="none" w:sz="0" w:space="0" w:color="auto"/>
        <w:bottom w:val="none" w:sz="0" w:space="0" w:color="auto"/>
        <w:right w:val="none" w:sz="0" w:space="0" w:color="auto"/>
      </w:divBdr>
    </w:div>
    <w:div w:id="1783306660">
      <w:bodyDiv w:val="1"/>
      <w:marLeft w:val="0"/>
      <w:marRight w:val="0"/>
      <w:marTop w:val="0"/>
      <w:marBottom w:val="0"/>
      <w:divBdr>
        <w:top w:val="none" w:sz="0" w:space="0" w:color="auto"/>
        <w:left w:val="none" w:sz="0" w:space="0" w:color="auto"/>
        <w:bottom w:val="none" w:sz="0" w:space="0" w:color="auto"/>
        <w:right w:val="none" w:sz="0" w:space="0" w:color="auto"/>
      </w:divBdr>
      <w:divsChild>
        <w:div w:id="1221092412">
          <w:marLeft w:val="0"/>
          <w:marRight w:val="0"/>
          <w:marTop w:val="0"/>
          <w:marBottom w:val="0"/>
          <w:divBdr>
            <w:top w:val="none" w:sz="0" w:space="0" w:color="auto"/>
            <w:left w:val="none" w:sz="0" w:space="0" w:color="auto"/>
            <w:bottom w:val="none" w:sz="0" w:space="0" w:color="auto"/>
            <w:right w:val="none" w:sz="0" w:space="0" w:color="auto"/>
          </w:divBdr>
          <w:divsChild>
            <w:div w:id="1553885430">
              <w:marLeft w:val="0"/>
              <w:marRight w:val="0"/>
              <w:marTop w:val="0"/>
              <w:marBottom w:val="0"/>
              <w:divBdr>
                <w:top w:val="none" w:sz="0" w:space="0" w:color="auto"/>
                <w:left w:val="none" w:sz="0" w:space="0" w:color="auto"/>
                <w:bottom w:val="none" w:sz="0" w:space="0" w:color="auto"/>
                <w:right w:val="none" w:sz="0" w:space="0" w:color="auto"/>
              </w:divBdr>
              <w:divsChild>
                <w:div w:id="889659049">
                  <w:marLeft w:val="0"/>
                  <w:marRight w:val="0"/>
                  <w:marTop w:val="0"/>
                  <w:marBottom w:val="0"/>
                  <w:divBdr>
                    <w:top w:val="none" w:sz="0" w:space="0" w:color="auto"/>
                    <w:left w:val="none" w:sz="0" w:space="0" w:color="auto"/>
                    <w:bottom w:val="none" w:sz="0" w:space="0" w:color="auto"/>
                    <w:right w:val="none" w:sz="0" w:space="0" w:color="auto"/>
                  </w:divBdr>
                  <w:divsChild>
                    <w:div w:id="840655894">
                      <w:marLeft w:val="0"/>
                      <w:marRight w:val="0"/>
                      <w:marTop w:val="0"/>
                      <w:marBottom w:val="0"/>
                      <w:divBdr>
                        <w:top w:val="none" w:sz="0" w:space="0" w:color="auto"/>
                        <w:left w:val="none" w:sz="0" w:space="0" w:color="auto"/>
                        <w:bottom w:val="none" w:sz="0" w:space="0" w:color="auto"/>
                        <w:right w:val="none" w:sz="0" w:space="0" w:color="auto"/>
                      </w:divBdr>
                      <w:divsChild>
                        <w:div w:id="410347582">
                          <w:marLeft w:val="270"/>
                          <w:marRight w:val="0"/>
                          <w:marTop w:val="0"/>
                          <w:marBottom w:val="450"/>
                          <w:divBdr>
                            <w:top w:val="none" w:sz="0" w:space="0" w:color="auto"/>
                            <w:left w:val="none" w:sz="0" w:space="0" w:color="auto"/>
                            <w:bottom w:val="none" w:sz="0" w:space="0" w:color="auto"/>
                            <w:right w:val="none" w:sz="0" w:space="0" w:color="auto"/>
                          </w:divBdr>
                          <w:divsChild>
                            <w:div w:id="564990931">
                              <w:marLeft w:val="0"/>
                              <w:marRight w:val="0"/>
                              <w:marTop w:val="0"/>
                              <w:marBottom w:val="0"/>
                              <w:divBdr>
                                <w:top w:val="none" w:sz="0" w:space="0" w:color="auto"/>
                                <w:left w:val="none" w:sz="0" w:space="0" w:color="auto"/>
                                <w:bottom w:val="none" w:sz="0" w:space="0" w:color="auto"/>
                                <w:right w:val="none" w:sz="0" w:space="0" w:color="auto"/>
                              </w:divBdr>
                              <w:divsChild>
                                <w:div w:id="1831485192">
                                  <w:marLeft w:val="0"/>
                                  <w:marRight w:val="0"/>
                                  <w:marTop w:val="0"/>
                                  <w:marBottom w:val="0"/>
                                  <w:divBdr>
                                    <w:top w:val="none" w:sz="0" w:space="0" w:color="auto"/>
                                    <w:left w:val="none" w:sz="0" w:space="0" w:color="auto"/>
                                    <w:bottom w:val="none" w:sz="0" w:space="0" w:color="auto"/>
                                    <w:right w:val="none" w:sz="0" w:space="0" w:color="auto"/>
                                  </w:divBdr>
                                  <w:divsChild>
                                    <w:div w:id="1244414995">
                                      <w:marLeft w:val="0"/>
                                      <w:marRight w:val="0"/>
                                      <w:marTop w:val="0"/>
                                      <w:marBottom w:val="0"/>
                                      <w:divBdr>
                                        <w:top w:val="none" w:sz="0" w:space="0" w:color="auto"/>
                                        <w:left w:val="none" w:sz="0" w:space="0" w:color="auto"/>
                                        <w:bottom w:val="none" w:sz="0" w:space="0" w:color="auto"/>
                                        <w:right w:val="none" w:sz="0" w:space="0" w:color="auto"/>
                                      </w:divBdr>
                                      <w:divsChild>
                                        <w:div w:id="186752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25200252">
      <w:bodyDiv w:val="1"/>
      <w:marLeft w:val="0"/>
      <w:marRight w:val="0"/>
      <w:marTop w:val="0"/>
      <w:marBottom w:val="0"/>
      <w:divBdr>
        <w:top w:val="none" w:sz="0" w:space="0" w:color="auto"/>
        <w:left w:val="none" w:sz="0" w:space="0" w:color="auto"/>
        <w:bottom w:val="none" w:sz="0" w:space="0" w:color="auto"/>
        <w:right w:val="none" w:sz="0" w:space="0" w:color="auto"/>
      </w:divBdr>
    </w:div>
    <w:div w:id="1835225145">
      <w:bodyDiv w:val="1"/>
      <w:marLeft w:val="0"/>
      <w:marRight w:val="0"/>
      <w:marTop w:val="0"/>
      <w:marBottom w:val="0"/>
      <w:divBdr>
        <w:top w:val="none" w:sz="0" w:space="0" w:color="auto"/>
        <w:left w:val="none" w:sz="0" w:space="0" w:color="auto"/>
        <w:bottom w:val="none" w:sz="0" w:space="0" w:color="auto"/>
        <w:right w:val="none" w:sz="0" w:space="0" w:color="auto"/>
      </w:divBdr>
    </w:div>
    <w:div w:id="2084789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ishd@westerntc.edu" TargetMode="Externa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hyperlink" Target="mailto:Roslie.hayenga@mnwest.edu" TargetMode="Externa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E8F949-672F-4B7D-8B15-60F431DB3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15660</Words>
  <Characters>89262</Characters>
  <Application>Microsoft Office Word</Application>
  <DocSecurity>0</DocSecurity>
  <Lines>743</Lines>
  <Paragraphs>209</Paragraphs>
  <ScaleCrop>false</ScaleCrop>
  <HeadingPairs>
    <vt:vector size="2" baseType="variant">
      <vt:variant>
        <vt:lpstr>Title</vt:lpstr>
      </vt:variant>
      <vt:variant>
        <vt:i4>1</vt:i4>
      </vt:variant>
    </vt:vector>
  </HeadingPairs>
  <TitlesOfParts>
    <vt:vector size="1" baseType="lpstr">
      <vt:lpstr>NJCAA POSITION PAPER</vt:lpstr>
    </vt:vector>
  </TitlesOfParts>
  <Company>Hibbing Community College</Company>
  <LinksUpToDate>false</LinksUpToDate>
  <CharactersWithSpaces>104713</CharactersWithSpaces>
  <SharedDoc>false</SharedDoc>
  <HLinks>
    <vt:vector size="30" baseType="variant">
      <vt:variant>
        <vt:i4>7798854</vt:i4>
      </vt:variant>
      <vt:variant>
        <vt:i4>12</vt:i4>
      </vt:variant>
      <vt:variant>
        <vt:i4>0</vt:i4>
      </vt:variant>
      <vt:variant>
        <vt:i4>5</vt:i4>
      </vt:variant>
      <vt:variant>
        <vt:lpwstr>mailto:jane.passa@ndscs.nodak.edu</vt:lpwstr>
      </vt:variant>
      <vt:variant>
        <vt:lpwstr/>
      </vt:variant>
      <vt:variant>
        <vt:i4>7077981</vt:i4>
      </vt:variant>
      <vt:variant>
        <vt:i4>9</vt:i4>
      </vt:variant>
      <vt:variant>
        <vt:i4>0</vt:i4>
      </vt:variant>
      <vt:variant>
        <vt:i4>5</vt:i4>
      </vt:variant>
      <vt:variant>
        <vt:lpwstr>mailto:shauser@matcmadison.edu</vt:lpwstr>
      </vt:variant>
      <vt:variant>
        <vt:lpwstr/>
      </vt:variant>
      <vt:variant>
        <vt:i4>5046397</vt:i4>
      </vt:variant>
      <vt:variant>
        <vt:i4>6</vt:i4>
      </vt:variant>
      <vt:variant>
        <vt:i4>0</vt:i4>
      </vt:variant>
      <vt:variant>
        <vt:i4>5</vt:i4>
      </vt:variant>
      <vt:variant>
        <vt:lpwstr>mailto:lreed@itascacc.edu</vt:lpwstr>
      </vt:variant>
      <vt:variant>
        <vt:lpwstr/>
      </vt:variant>
      <vt:variant>
        <vt:i4>5111861</vt:i4>
      </vt:variant>
      <vt:variant>
        <vt:i4>3</vt:i4>
      </vt:variant>
      <vt:variant>
        <vt:i4>0</vt:i4>
      </vt:variant>
      <vt:variant>
        <vt:i4>5</vt:i4>
      </vt:variant>
      <vt:variant>
        <vt:lpwstr>mailto:mmillerbrend@rrcc.mnscu.edu</vt:lpwstr>
      </vt:variant>
      <vt:variant>
        <vt:lpwstr/>
      </vt:variant>
      <vt:variant>
        <vt:i4>983141</vt:i4>
      </vt:variant>
      <vt:variant>
        <vt:i4>0</vt:i4>
      </vt:variant>
      <vt:variant>
        <vt:i4>0</vt:i4>
      </vt:variant>
      <vt:variant>
        <vt:i4>5</vt:i4>
      </vt:variant>
      <vt:variant>
        <vt:lpwstr>mailto:jean.musgjerd@roch.edu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NJCAA POSITION PAPER</dc:title>
  <dc:subject/>
  <dc:creator>Region 13 Women’s handookb</dc:creator>
  <cp:keywords/>
  <dc:description/>
  <cp:lastModifiedBy>Kohler, Kurt N</cp:lastModifiedBy>
  <cp:revision>2</cp:revision>
  <cp:lastPrinted>2018-09-17T16:22:00Z</cp:lastPrinted>
  <dcterms:created xsi:type="dcterms:W3CDTF">2021-04-27T03:14:00Z</dcterms:created>
  <dcterms:modified xsi:type="dcterms:W3CDTF">2021-04-27T03:14:00Z</dcterms:modified>
</cp:coreProperties>
</file>